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D6B5C" w14:textId="77777777" w:rsidR="00854442" w:rsidRPr="00351BBC" w:rsidRDefault="00854442" w:rsidP="00486C55">
      <w:pPr>
        <w:pStyle w:val="Titel"/>
        <w:rPr>
          <w:rFonts w:asciiTheme="majorHAnsi" w:hAnsiTheme="majorHAnsi"/>
        </w:rPr>
      </w:pPr>
      <w:r w:rsidRPr="00351BBC">
        <w:rPr>
          <w:rFonts w:asciiTheme="majorHAnsi" w:hAnsiTheme="majorHAnsi"/>
        </w:rPr>
        <w:t>STATUTEN</w:t>
      </w:r>
    </w:p>
    <w:p w14:paraId="2AFC76E0" w14:textId="77777777" w:rsidR="00854442" w:rsidRPr="00351BBC" w:rsidRDefault="00854442" w:rsidP="00486C55">
      <w:pPr>
        <w:rPr>
          <w:rFonts w:asciiTheme="majorHAnsi" w:hAnsiTheme="majorHAnsi"/>
        </w:rPr>
      </w:pPr>
    </w:p>
    <w:p w14:paraId="7EC98016" w14:textId="7F452236" w:rsidR="00854442" w:rsidRPr="00351BBC" w:rsidRDefault="00854442" w:rsidP="00486C55">
      <w:pPr>
        <w:pStyle w:val="Titel"/>
        <w:rPr>
          <w:rFonts w:asciiTheme="majorHAnsi" w:hAnsiTheme="majorHAnsi"/>
        </w:rPr>
      </w:pPr>
      <w:r w:rsidRPr="00351BBC">
        <w:rPr>
          <w:rFonts w:asciiTheme="majorHAnsi" w:hAnsiTheme="majorHAnsi"/>
        </w:rPr>
        <w:t>I. RECHTSVORM, NAAM, ZETEL, DUUR EN DOELSTELLINGEN</w:t>
      </w:r>
    </w:p>
    <w:p w14:paraId="1343BC50" w14:textId="77777777" w:rsidR="00854442" w:rsidRPr="00351BBC" w:rsidRDefault="00854442" w:rsidP="00486C55">
      <w:pPr>
        <w:rPr>
          <w:rFonts w:asciiTheme="majorHAnsi" w:hAnsiTheme="majorHAnsi"/>
        </w:rPr>
      </w:pPr>
    </w:p>
    <w:p w14:paraId="289C0754" w14:textId="1459BFE1" w:rsidR="00854442" w:rsidRPr="00351BBC" w:rsidRDefault="00854442" w:rsidP="00486C55">
      <w:pPr>
        <w:pStyle w:val="Kop1"/>
        <w:rPr>
          <w:rFonts w:asciiTheme="majorHAnsi" w:hAnsiTheme="majorHAnsi"/>
        </w:rPr>
      </w:pPr>
      <w:r w:rsidRPr="00351BBC">
        <w:rPr>
          <w:rFonts w:asciiTheme="majorHAnsi" w:hAnsiTheme="majorHAnsi"/>
        </w:rPr>
        <w:t>RECHTSVORM VAN DE PROJECTVERENIGING</w:t>
      </w:r>
    </w:p>
    <w:p w14:paraId="04D1F930" w14:textId="77777777" w:rsidR="00854442" w:rsidRPr="00351BBC" w:rsidRDefault="00854442" w:rsidP="00486C55">
      <w:pPr>
        <w:rPr>
          <w:rFonts w:asciiTheme="majorHAnsi" w:hAnsiTheme="majorHAnsi"/>
        </w:rPr>
      </w:pPr>
    </w:p>
    <w:p w14:paraId="0651477C" w14:textId="2B4DAA74" w:rsidR="00854442" w:rsidRPr="00351BBC" w:rsidRDefault="00854442" w:rsidP="00486C55">
      <w:pPr>
        <w:pStyle w:val="Kop2"/>
      </w:pPr>
      <w:r w:rsidRPr="00351BBC">
        <w:t>De projectvereniging is een publiekrechtelijke rechtspersoon.</w:t>
      </w:r>
    </w:p>
    <w:p w14:paraId="7730177E" w14:textId="77777777" w:rsidR="00854442" w:rsidRPr="00351BBC" w:rsidRDefault="00854442" w:rsidP="00486C55">
      <w:pPr>
        <w:rPr>
          <w:rFonts w:asciiTheme="majorHAnsi" w:hAnsiTheme="majorHAnsi"/>
        </w:rPr>
      </w:pPr>
    </w:p>
    <w:p w14:paraId="0B022680" w14:textId="43AF52F6" w:rsidR="00854442" w:rsidRPr="00351BBC" w:rsidRDefault="00854442" w:rsidP="00486C55">
      <w:pPr>
        <w:pStyle w:val="Kop2"/>
      </w:pPr>
      <w:r w:rsidRPr="00351BBC">
        <w:t>Voor alles wat niet in deze statuten is bepaald, gelden de bepalingen van het Decreet Lokaal Bestuur</w:t>
      </w:r>
      <w:r w:rsidR="00AC0838">
        <w:t xml:space="preserve"> (hierna ‘Decreet’)</w:t>
      </w:r>
      <w:r w:rsidR="00A27268">
        <w:t xml:space="preserve">. </w:t>
      </w:r>
      <w:r w:rsidR="00A27268" w:rsidRPr="00A27268">
        <w:t xml:space="preserve">Voor alles wat niet uitdrukkelijk geregeld is in deze </w:t>
      </w:r>
      <w:r w:rsidR="00A27268">
        <w:t xml:space="preserve">statuten of in het Decreet Lokaal Bestuur, zijn </w:t>
      </w:r>
      <w:r w:rsidR="00A27268" w:rsidRPr="00A27268">
        <w:t xml:space="preserve">de bepalingen van het Wetboek van vennootschappen en verenigingen </w:t>
      </w:r>
      <w:r w:rsidR="00AC0838">
        <w:t xml:space="preserve">(hierna ‘Wetboek’) </w:t>
      </w:r>
      <w:r w:rsidR="00A27268" w:rsidRPr="00A27268">
        <w:t>van toepassing die gelden voor de vennootschapsvorm van de coöperatieve vennootschap</w:t>
      </w:r>
      <w:r w:rsidRPr="00351BBC">
        <w:t xml:space="preserve">, zoals bepaald in artikel 397 </w:t>
      </w:r>
      <w:r w:rsidR="00AC0838">
        <w:t xml:space="preserve">van het </w:t>
      </w:r>
      <w:r w:rsidRPr="00351BBC">
        <w:t>Decreet. De Omzendbrief KBBJ/ABB 2022/1 is tevens toepasselijk.</w:t>
      </w:r>
    </w:p>
    <w:p w14:paraId="6C8BBB5D" w14:textId="77777777" w:rsidR="00854442" w:rsidRPr="00351BBC" w:rsidRDefault="00854442" w:rsidP="00486C55">
      <w:pPr>
        <w:rPr>
          <w:rFonts w:asciiTheme="majorHAnsi" w:hAnsiTheme="majorHAnsi"/>
        </w:rPr>
      </w:pPr>
    </w:p>
    <w:p w14:paraId="479FC7D6" w14:textId="3987A6DC" w:rsidR="00854442" w:rsidRPr="00351BBC" w:rsidRDefault="00854442" w:rsidP="00486C55">
      <w:pPr>
        <w:pStyle w:val="Kop2"/>
      </w:pPr>
      <w:r w:rsidRPr="00351BBC">
        <w:t xml:space="preserve">Indien de bepalingen in deze statuten strijdig zouden zijn met de bepalingen van het Decreet </w:t>
      </w:r>
      <w:r w:rsidR="00AC0838">
        <w:t xml:space="preserve">of – indien van toepassing – met het </w:t>
      </w:r>
      <w:r w:rsidR="00AC0838" w:rsidRPr="00A27268">
        <w:t>Wetboek</w:t>
      </w:r>
      <w:r w:rsidRPr="00351BBC">
        <w:t xml:space="preserve">, hebben </w:t>
      </w:r>
      <w:r w:rsidR="00AC0838">
        <w:t xml:space="preserve">het Decreet en het Wetboek </w:t>
      </w:r>
      <w:r w:rsidRPr="00351BBC">
        <w:t>voorrang op deze statuten.</w:t>
      </w:r>
    </w:p>
    <w:p w14:paraId="57C229B1" w14:textId="77777777" w:rsidR="00854442" w:rsidRPr="00351BBC" w:rsidRDefault="00854442" w:rsidP="00486C55">
      <w:pPr>
        <w:rPr>
          <w:rFonts w:asciiTheme="majorHAnsi" w:hAnsiTheme="majorHAnsi"/>
        </w:rPr>
      </w:pPr>
    </w:p>
    <w:p w14:paraId="4EC65A0B" w14:textId="3B056BBA" w:rsidR="00854442" w:rsidRPr="00351BBC" w:rsidRDefault="00854442" w:rsidP="00486C55">
      <w:pPr>
        <w:pStyle w:val="Kop1"/>
        <w:rPr>
          <w:rFonts w:asciiTheme="majorHAnsi" w:hAnsiTheme="majorHAnsi"/>
        </w:rPr>
      </w:pPr>
      <w:r w:rsidRPr="00351BBC">
        <w:rPr>
          <w:rFonts w:asciiTheme="majorHAnsi" w:hAnsiTheme="majorHAnsi"/>
        </w:rPr>
        <w:t>NAAM VAN DE PROJECTVERENIGING</w:t>
      </w:r>
    </w:p>
    <w:p w14:paraId="2A7943AB" w14:textId="77777777" w:rsidR="00854442" w:rsidRPr="00351BBC" w:rsidRDefault="00854442" w:rsidP="00486C55">
      <w:pPr>
        <w:rPr>
          <w:rFonts w:asciiTheme="majorHAnsi" w:hAnsiTheme="majorHAnsi"/>
        </w:rPr>
      </w:pPr>
    </w:p>
    <w:p w14:paraId="0AE81DE1" w14:textId="534BFCD7" w:rsidR="00854442" w:rsidRPr="00DC7536" w:rsidRDefault="00854442" w:rsidP="28392D5B">
      <w:pPr>
        <w:pStyle w:val="Kop2"/>
      </w:pPr>
      <w:r w:rsidRPr="00DC7536">
        <w:t>De projectvereniging draagt als naam “IGS Cultuurregio Oost-Brabant”, afgekort “COBRA”</w:t>
      </w:r>
      <w:r w:rsidR="392F6124" w:rsidRPr="00DC7536">
        <w:t>.</w:t>
      </w:r>
    </w:p>
    <w:p w14:paraId="3E0BD436" w14:textId="672D5BBC" w:rsidR="00854442" w:rsidRPr="00351BBC" w:rsidRDefault="343F5A0F" w:rsidP="00486C55">
      <w:pPr>
        <w:pStyle w:val="Kop2"/>
      </w:pPr>
      <w:r w:rsidRPr="00DC7536">
        <w:t>Alle akten, facturen</w:t>
      </w:r>
      <w:r>
        <w:t xml:space="preserve">, aankondigingen, bekendmakingen, brieven, websites en alle andere stukken, al dan niet in elektronische vorm, die uitgaan van de projectvereniging, moeten de volgende gegevens vermelden: naam van de </w:t>
      </w:r>
      <w:r w:rsidR="4C4C9BDB">
        <w:t>vereniging</w:t>
      </w:r>
      <w:r>
        <w:t>, de rechtsvorm, het adres van de zetel, het ondernemingsnummer, het woord “rechtspersonenregister” of “RPR” en bevoegde rechtbank volgens de zetel, in voorkomend geval e-mailadres en website en in voorkomend geval, het feit dat de projectvereniging in vereffening is.</w:t>
      </w:r>
    </w:p>
    <w:p w14:paraId="446E355C" w14:textId="77777777" w:rsidR="004857D0" w:rsidRPr="00351BBC" w:rsidRDefault="004857D0" w:rsidP="00486C55">
      <w:pPr>
        <w:rPr>
          <w:rFonts w:asciiTheme="majorHAnsi" w:hAnsiTheme="majorHAnsi"/>
        </w:rPr>
      </w:pPr>
    </w:p>
    <w:p w14:paraId="59E2850B" w14:textId="41C63B18" w:rsidR="00E31B47" w:rsidRPr="00351BBC" w:rsidRDefault="00E31B47" w:rsidP="00486C55">
      <w:pPr>
        <w:pStyle w:val="Kop1"/>
        <w:rPr>
          <w:rFonts w:asciiTheme="majorHAnsi" w:hAnsiTheme="majorHAnsi"/>
        </w:rPr>
      </w:pPr>
      <w:r w:rsidRPr="00351BBC">
        <w:rPr>
          <w:rFonts w:asciiTheme="majorHAnsi" w:hAnsiTheme="majorHAnsi"/>
        </w:rPr>
        <w:t>ZETEL</w:t>
      </w:r>
    </w:p>
    <w:p w14:paraId="6216D1A8" w14:textId="77777777" w:rsidR="00E31B47" w:rsidRPr="00351BBC" w:rsidRDefault="00E31B47" w:rsidP="00486C55">
      <w:pPr>
        <w:rPr>
          <w:rFonts w:asciiTheme="majorHAnsi" w:hAnsiTheme="majorHAnsi"/>
        </w:rPr>
      </w:pPr>
    </w:p>
    <w:p w14:paraId="207611FE" w14:textId="7C0A6D18" w:rsidR="00E31B47" w:rsidRPr="00351BBC" w:rsidRDefault="00E31B47" w:rsidP="00486C55">
      <w:pPr>
        <w:pStyle w:val="Kop2"/>
      </w:pPr>
      <w:r>
        <w:t>De projectvereniging heeft haar zetel in</w:t>
      </w:r>
      <w:r w:rsidR="00A84C56">
        <w:t xml:space="preserve"> Ten </w:t>
      </w:r>
      <w:proofErr w:type="spellStart"/>
      <w:r w:rsidR="00A84C56">
        <w:t>Drossaarde</w:t>
      </w:r>
      <w:proofErr w:type="spellEnd"/>
      <w:r w:rsidR="00A84C56">
        <w:t xml:space="preserve"> 1, 3200 Aarschot. </w:t>
      </w:r>
    </w:p>
    <w:p w14:paraId="6C9D0FB1" w14:textId="77777777" w:rsidR="00E31B47" w:rsidRPr="00351BBC" w:rsidRDefault="00E31B47" w:rsidP="00486C55">
      <w:pPr>
        <w:rPr>
          <w:rFonts w:asciiTheme="majorHAnsi" w:hAnsiTheme="majorHAnsi"/>
        </w:rPr>
      </w:pPr>
    </w:p>
    <w:p w14:paraId="51B432F6" w14:textId="31D44DDC" w:rsidR="00E31B47" w:rsidRPr="00583A58" w:rsidRDefault="00E31B47" w:rsidP="00486C55">
      <w:pPr>
        <w:pStyle w:val="Kop2"/>
      </w:pPr>
      <w:r w:rsidRPr="00351BBC">
        <w:lastRenderedPageBreak/>
        <w:t xml:space="preserve">De zetel kan worden </w:t>
      </w:r>
      <w:r w:rsidRPr="00583A58">
        <w:t>verplaatst met instemming van alle deelnemers.</w:t>
      </w:r>
    </w:p>
    <w:p w14:paraId="7E53A7D8" w14:textId="77777777" w:rsidR="003420C9" w:rsidRPr="00351BBC" w:rsidRDefault="003420C9" w:rsidP="00486C55">
      <w:pPr>
        <w:rPr>
          <w:rFonts w:asciiTheme="majorHAnsi" w:hAnsiTheme="majorHAnsi"/>
        </w:rPr>
      </w:pPr>
    </w:p>
    <w:p w14:paraId="0913F8BD" w14:textId="714C2652" w:rsidR="00E31B47" w:rsidRPr="00351BBC" w:rsidRDefault="00E31B47" w:rsidP="7261435D">
      <w:pPr>
        <w:pStyle w:val="Kop1"/>
        <w:rPr>
          <w:rFonts w:asciiTheme="majorHAnsi" w:hAnsiTheme="majorHAnsi"/>
        </w:rPr>
      </w:pPr>
      <w:r w:rsidRPr="7261435D">
        <w:rPr>
          <w:rFonts w:asciiTheme="majorHAnsi" w:hAnsiTheme="majorHAnsi"/>
        </w:rPr>
        <w:t>DUUR</w:t>
      </w:r>
    </w:p>
    <w:p w14:paraId="5E3A1751" w14:textId="77777777" w:rsidR="00E31B47" w:rsidRPr="00351BBC" w:rsidRDefault="00E31B47" w:rsidP="00486C55">
      <w:pPr>
        <w:rPr>
          <w:rFonts w:asciiTheme="majorHAnsi" w:hAnsiTheme="majorHAnsi"/>
        </w:rPr>
      </w:pPr>
    </w:p>
    <w:p w14:paraId="759D6227" w14:textId="7837EF71" w:rsidR="00E31B47" w:rsidRPr="00351BBC" w:rsidRDefault="1FE8265E" w:rsidP="00486C55">
      <w:pPr>
        <w:pStyle w:val="Kop2"/>
      </w:pPr>
      <w:r>
        <w:t>De projectvereniging wordt opgericht voor de periode van 1</w:t>
      </w:r>
      <w:r w:rsidR="16F2F442">
        <w:t>5 februari 2026</w:t>
      </w:r>
      <w:r w:rsidR="386AF05A">
        <w:t xml:space="preserve"> </w:t>
      </w:r>
      <w:r w:rsidR="7E5030C5">
        <w:t>tot 15 februari 203</w:t>
      </w:r>
      <w:r w:rsidR="113ED9BE">
        <w:t>2</w:t>
      </w:r>
      <w:r w:rsidR="7E5030C5">
        <w:t>.</w:t>
      </w:r>
      <w:r>
        <w:t xml:space="preserve"> </w:t>
      </w:r>
    </w:p>
    <w:p w14:paraId="31CB694E" w14:textId="77777777" w:rsidR="00E31B47" w:rsidRPr="00351BBC" w:rsidRDefault="00E31B47" w:rsidP="00486C55">
      <w:pPr>
        <w:rPr>
          <w:rFonts w:asciiTheme="majorHAnsi" w:hAnsiTheme="majorHAnsi"/>
        </w:rPr>
      </w:pPr>
    </w:p>
    <w:p w14:paraId="6393A7FB" w14:textId="25B4DC39" w:rsidR="00E31B47" w:rsidRPr="00351BBC" w:rsidRDefault="00C95BF6" w:rsidP="00486C55">
      <w:pPr>
        <w:pStyle w:val="Kop2"/>
      </w:pPr>
      <w:r>
        <w:t xml:space="preserve">Mits gunstig besluit van de gemeenteraad </w:t>
      </w:r>
      <w:r w:rsidR="00E31B47" w:rsidRPr="00351BBC">
        <w:t xml:space="preserve">van </w:t>
      </w:r>
      <w:r>
        <w:t xml:space="preserve">elk van de </w:t>
      </w:r>
      <w:r w:rsidR="00E31B47" w:rsidRPr="00351BBC">
        <w:t>leden</w:t>
      </w:r>
      <w:r>
        <w:t>,</w:t>
      </w:r>
      <w:r w:rsidR="00E31B47" w:rsidRPr="00351BBC">
        <w:t xml:space="preserve"> kan de projectvereniging opeenvolgende keren worden verlengd voor telkens maximaal zes jaar. </w:t>
      </w:r>
    </w:p>
    <w:p w14:paraId="05082815" w14:textId="77777777" w:rsidR="003F705C" w:rsidRDefault="003F705C" w:rsidP="009E17F8">
      <w:pPr>
        <w:ind w:left="0"/>
      </w:pPr>
    </w:p>
    <w:p w14:paraId="6BE8BC3B" w14:textId="4387BC9B" w:rsidR="003F705C" w:rsidRPr="003F705C" w:rsidRDefault="003F705C" w:rsidP="003F705C">
      <w:pPr>
        <w:pStyle w:val="Kop2"/>
      </w:pPr>
      <w:r>
        <w:t>Tijdens de duur die is vastgesteld bij de oprichting of verlenging van een projectvereniging, is geen uittreding mogelijk.</w:t>
      </w:r>
    </w:p>
    <w:p w14:paraId="6A63BC03" w14:textId="77777777" w:rsidR="00E31B47" w:rsidRPr="00351BBC" w:rsidRDefault="00E31B47" w:rsidP="00486C55">
      <w:pPr>
        <w:rPr>
          <w:rFonts w:asciiTheme="majorHAnsi" w:hAnsiTheme="majorHAnsi"/>
        </w:rPr>
      </w:pPr>
    </w:p>
    <w:p w14:paraId="0F30AA04" w14:textId="455E0C63" w:rsidR="00E31B47" w:rsidRPr="00351BBC" w:rsidRDefault="00E31B47" w:rsidP="00486C55">
      <w:pPr>
        <w:pStyle w:val="Kop1"/>
        <w:rPr>
          <w:rFonts w:asciiTheme="majorHAnsi" w:hAnsiTheme="majorHAnsi"/>
        </w:rPr>
      </w:pPr>
      <w:r w:rsidRPr="00351BBC">
        <w:rPr>
          <w:rFonts w:asciiTheme="majorHAnsi" w:hAnsiTheme="majorHAnsi"/>
        </w:rPr>
        <w:t>DOELSTELLINGEN</w:t>
      </w:r>
    </w:p>
    <w:p w14:paraId="1468D72D" w14:textId="77777777" w:rsidR="00E31B47" w:rsidRPr="00351BBC" w:rsidRDefault="00E31B47" w:rsidP="00486C55">
      <w:pPr>
        <w:rPr>
          <w:rFonts w:asciiTheme="majorHAnsi" w:hAnsiTheme="majorHAnsi"/>
        </w:rPr>
      </w:pPr>
    </w:p>
    <w:p w14:paraId="4E379C83" w14:textId="0E0143C0" w:rsidR="003420C9" w:rsidRDefault="1CD503A3" w:rsidP="512CFDDF">
      <w:pPr>
        <w:ind w:left="0"/>
        <w:rPr>
          <w:rFonts w:asciiTheme="majorHAnsi" w:hAnsiTheme="majorHAnsi"/>
        </w:rPr>
      </w:pPr>
      <w:r w:rsidRPr="512CFDDF">
        <w:rPr>
          <w:rFonts w:asciiTheme="majorHAnsi" w:hAnsiTheme="majorHAnsi"/>
        </w:rPr>
        <w:t xml:space="preserve">5.1 </w:t>
      </w:r>
      <w:r>
        <w:tab/>
      </w:r>
      <w:r w:rsidR="009C1828" w:rsidRPr="512CFDDF">
        <w:rPr>
          <w:rFonts w:asciiTheme="majorHAnsi" w:hAnsiTheme="majorHAnsi"/>
        </w:rPr>
        <w:t xml:space="preserve">De vereniging versterkt de intergemeentelijke samenwerking rond lokaal cultuurbeleid en </w:t>
      </w:r>
      <w:r>
        <w:tab/>
      </w:r>
      <w:r w:rsidR="009C1828" w:rsidRPr="512CFDDF">
        <w:rPr>
          <w:rFonts w:asciiTheme="majorHAnsi" w:hAnsiTheme="majorHAnsi"/>
        </w:rPr>
        <w:t>stimuleert afstemming tussen culturele actoren in de regio. Ze initieert en ondersteunt</w:t>
      </w:r>
      <w:r w:rsidR="793D8DA1" w:rsidRPr="512CFDDF">
        <w:rPr>
          <w:rFonts w:asciiTheme="majorHAnsi" w:hAnsiTheme="majorHAnsi"/>
        </w:rPr>
        <w:t xml:space="preserve"> </w:t>
      </w:r>
      <w:r>
        <w:tab/>
      </w:r>
      <w:r>
        <w:tab/>
      </w:r>
      <w:r w:rsidR="009C1828" w:rsidRPr="512CFDDF">
        <w:rPr>
          <w:rFonts w:asciiTheme="majorHAnsi" w:hAnsiTheme="majorHAnsi"/>
        </w:rPr>
        <w:t xml:space="preserve">bovenlokale en publieksgerichte cultuurinitiatieven, bevordert participatie en betrokkenheid </w:t>
      </w:r>
      <w:r>
        <w:tab/>
      </w:r>
      <w:r w:rsidR="009C1828" w:rsidRPr="512CFDDF">
        <w:rPr>
          <w:rFonts w:asciiTheme="majorHAnsi" w:hAnsiTheme="majorHAnsi"/>
        </w:rPr>
        <w:t xml:space="preserve">van inwoners, en ontwikkelt zich als een lerend netwerk dat bijdraagt aan een levendig </w:t>
      </w:r>
      <w:r>
        <w:tab/>
      </w:r>
      <w:r>
        <w:tab/>
      </w:r>
      <w:r w:rsidR="009C1828" w:rsidRPr="512CFDDF">
        <w:rPr>
          <w:rFonts w:asciiTheme="majorHAnsi" w:hAnsiTheme="majorHAnsi"/>
        </w:rPr>
        <w:t>cultureel klimaat in de referentieregio Oost-Brabant.</w:t>
      </w:r>
    </w:p>
    <w:p w14:paraId="37BFAD00" w14:textId="77777777" w:rsidR="009C1828" w:rsidRPr="00351BBC" w:rsidRDefault="009C1828" w:rsidP="00486C55">
      <w:pPr>
        <w:rPr>
          <w:rFonts w:asciiTheme="majorHAnsi" w:hAnsiTheme="majorHAnsi"/>
        </w:rPr>
      </w:pPr>
    </w:p>
    <w:p w14:paraId="28BDFB75" w14:textId="77777777" w:rsidR="00E31B47" w:rsidRPr="00351BBC" w:rsidRDefault="00E31B47" w:rsidP="00486C55">
      <w:pPr>
        <w:pStyle w:val="Titel"/>
        <w:rPr>
          <w:rFonts w:asciiTheme="majorHAnsi" w:hAnsiTheme="majorHAnsi"/>
        </w:rPr>
      </w:pPr>
      <w:r w:rsidRPr="00351BBC">
        <w:rPr>
          <w:rFonts w:asciiTheme="majorHAnsi" w:hAnsiTheme="majorHAnsi"/>
        </w:rPr>
        <w:t>II.</w:t>
      </w:r>
      <w:r w:rsidRPr="00351BBC">
        <w:rPr>
          <w:rFonts w:asciiTheme="majorHAnsi" w:hAnsiTheme="majorHAnsi"/>
        </w:rPr>
        <w:tab/>
        <w:t>DEELNEMERS (LEDEN)</w:t>
      </w:r>
    </w:p>
    <w:p w14:paraId="1B648056" w14:textId="77777777" w:rsidR="00E31B47" w:rsidRPr="00351BBC" w:rsidRDefault="00E31B47" w:rsidP="00486C55">
      <w:pPr>
        <w:rPr>
          <w:rFonts w:asciiTheme="majorHAnsi" w:hAnsiTheme="majorHAnsi"/>
        </w:rPr>
      </w:pPr>
    </w:p>
    <w:p w14:paraId="799C2BFF" w14:textId="377AF5FB" w:rsidR="00E31B47" w:rsidRPr="00351BBC" w:rsidRDefault="00E31B47" w:rsidP="00486C55">
      <w:pPr>
        <w:pStyle w:val="Kop1"/>
        <w:rPr>
          <w:rFonts w:asciiTheme="majorHAnsi" w:hAnsiTheme="majorHAnsi"/>
        </w:rPr>
      </w:pPr>
      <w:r w:rsidRPr="00351BBC">
        <w:rPr>
          <w:rFonts w:asciiTheme="majorHAnsi" w:hAnsiTheme="majorHAnsi"/>
        </w:rPr>
        <w:t>DEELNEMERS AAN (LEDEN VAN) DE PROJECTVERENIGING</w:t>
      </w:r>
    </w:p>
    <w:p w14:paraId="7750BDC9" w14:textId="77777777" w:rsidR="00E31B47" w:rsidRPr="00351BBC" w:rsidRDefault="00E31B47" w:rsidP="00486C55">
      <w:pPr>
        <w:rPr>
          <w:rFonts w:asciiTheme="majorHAnsi" w:hAnsiTheme="majorHAnsi"/>
        </w:rPr>
      </w:pPr>
    </w:p>
    <w:p w14:paraId="2A502699" w14:textId="2887848F" w:rsidR="00E31B47" w:rsidRPr="00351BBC" w:rsidRDefault="00E31B47" w:rsidP="00486C55">
      <w:pPr>
        <w:pStyle w:val="Kop2"/>
      </w:pPr>
      <w:r>
        <w:t>De deelnemende gemeenten zijn: Aarschot, Begijnendijk, Bekkevoort, Bierbeek, Boortmeerbeek, Boutersem, Diest, Geetbets, Haacht, Herent, Hoegaarden, Holsbeek, Keerbergen, Kortenaken, Kortenberg, Landen, Leuven, Linter, Lubbeek, Oud-Heverlee, Rotselaar, Scherpenheuvel-Zichem, Tielt-Winge, Tienen, Tremelo, Zoutleeuw</w:t>
      </w:r>
      <w:r w:rsidR="00642A99">
        <w:t xml:space="preserve">. </w:t>
      </w:r>
    </w:p>
    <w:p w14:paraId="43271AB4" w14:textId="6A5F0BB1" w:rsidR="00133712" w:rsidRPr="005A6C25" w:rsidRDefault="00E31B47" w:rsidP="00486C55">
      <w:pPr>
        <w:pStyle w:val="Kop2"/>
      </w:pPr>
      <w:r>
        <w:t>De toetreding van een nieuwe deeln</w:t>
      </w:r>
      <w:r w:rsidRPr="0AD9E24B">
        <w:t xml:space="preserve">emer </w:t>
      </w:r>
      <w:r w:rsidR="00D63262" w:rsidRPr="0AD9E24B">
        <w:t xml:space="preserve">wordt </w:t>
      </w:r>
      <w:r w:rsidR="2CADAF17" w:rsidRPr="0AD9E24B">
        <w:t xml:space="preserve">vooraf eerst </w:t>
      </w:r>
      <w:r w:rsidR="00D63262" w:rsidRPr="0AD9E24B">
        <w:t xml:space="preserve">besproken </w:t>
      </w:r>
      <w:r w:rsidR="00D63262">
        <w:t xml:space="preserve">door </w:t>
      </w:r>
      <w:r>
        <w:t>de Raad van Bestuur van de projectvereniging</w:t>
      </w:r>
      <w:r w:rsidR="47491040">
        <w:t>.</w:t>
      </w:r>
    </w:p>
    <w:p w14:paraId="48BE30D0" w14:textId="2570AB11" w:rsidR="00133712" w:rsidRPr="005A6C25" w:rsidRDefault="00E31B47" w:rsidP="36EC40EC">
      <w:pPr>
        <w:rPr>
          <w:rFonts w:asciiTheme="majorHAnsi" w:hAnsiTheme="majorHAnsi"/>
        </w:rPr>
      </w:pPr>
      <w:r w:rsidRPr="36EC40EC">
        <w:rPr>
          <w:rFonts w:asciiTheme="majorHAnsi" w:hAnsiTheme="majorHAnsi"/>
        </w:rPr>
        <w:t>De toetreding wordt vervolgens aan alle deelnemers van de projectvereniging overgemaakt.</w:t>
      </w:r>
      <w:r w:rsidR="00D63262" w:rsidRPr="36EC40EC">
        <w:rPr>
          <w:rFonts w:asciiTheme="majorHAnsi" w:hAnsiTheme="majorHAnsi"/>
        </w:rPr>
        <w:t xml:space="preserve"> </w:t>
      </w:r>
      <w:r w:rsidR="0B37CCE9" w:rsidRPr="36EC40EC">
        <w:rPr>
          <w:rFonts w:asciiTheme="majorHAnsi" w:hAnsiTheme="majorHAnsi"/>
        </w:rPr>
        <w:t xml:space="preserve">Indien </w:t>
      </w:r>
      <w:proofErr w:type="spellStart"/>
      <w:r w:rsidR="0B37CCE9" w:rsidRPr="36EC40EC">
        <w:rPr>
          <w:rFonts w:asciiTheme="majorHAnsi" w:hAnsiTheme="majorHAnsi"/>
        </w:rPr>
        <w:t>t</w:t>
      </w:r>
      <w:r w:rsidR="00D63262" w:rsidRPr="36EC40EC">
        <w:rPr>
          <w:rFonts w:asciiTheme="majorHAnsi" w:hAnsiTheme="majorHAnsi"/>
        </w:rPr>
        <w:t>weederde</w:t>
      </w:r>
      <w:proofErr w:type="spellEnd"/>
      <w:r w:rsidR="00D63262" w:rsidRPr="36EC40EC">
        <w:rPr>
          <w:rFonts w:asciiTheme="majorHAnsi" w:hAnsiTheme="majorHAnsi"/>
        </w:rPr>
        <w:t xml:space="preserve"> van de </w:t>
      </w:r>
      <w:r w:rsidR="5A8721CB" w:rsidRPr="36EC40EC">
        <w:rPr>
          <w:rFonts w:asciiTheme="majorHAnsi" w:hAnsiTheme="majorHAnsi"/>
        </w:rPr>
        <w:t xml:space="preserve">deelnemende </w:t>
      </w:r>
      <w:r w:rsidR="00D63262" w:rsidRPr="36EC40EC">
        <w:rPr>
          <w:rFonts w:asciiTheme="majorHAnsi" w:hAnsiTheme="majorHAnsi"/>
        </w:rPr>
        <w:t>gemeenten</w:t>
      </w:r>
      <w:r w:rsidRPr="36EC40EC">
        <w:rPr>
          <w:rFonts w:asciiTheme="majorHAnsi" w:hAnsiTheme="majorHAnsi"/>
        </w:rPr>
        <w:t xml:space="preserve"> </w:t>
      </w:r>
      <w:r w:rsidR="73EE2888" w:rsidRPr="36EC40EC">
        <w:rPr>
          <w:rFonts w:asciiTheme="majorHAnsi" w:hAnsiTheme="majorHAnsi"/>
        </w:rPr>
        <w:t>deze toetreding goedkeuren door een</w:t>
      </w:r>
      <w:r w:rsidRPr="36EC40EC">
        <w:rPr>
          <w:rFonts w:asciiTheme="majorHAnsi" w:hAnsiTheme="majorHAnsi"/>
        </w:rPr>
        <w:t xml:space="preserve"> beslissing van hun bevoegd orgaan (gemeenteraad</w:t>
      </w:r>
      <w:r w:rsidR="27492731" w:rsidRPr="36EC40EC">
        <w:rPr>
          <w:rFonts w:asciiTheme="majorHAnsi" w:hAnsiTheme="majorHAnsi"/>
        </w:rPr>
        <w:t>)</w:t>
      </w:r>
      <w:r w:rsidRPr="36EC40EC">
        <w:rPr>
          <w:rFonts w:asciiTheme="majorHAnsi" w:hAnsiTheme="majorHAnsi"/>
        </w:rPr>
        <w:t xml:space="preserve"> </w:t>
      </w:r>
      <w:r w:rsidR="12254DD0" w:rsidRPr="36EC40EC">
        <w:rPr>
          <w:rFonts w:asciiTheme="majorHAnsi" w:hAnsiTheme="majorHAnsi"/>
        </w:rPr>
        <w:t xml:space="preserve">is </w:t>
      </w:r>
      <w:r w:rsidRPr="36EC40EC">
        <w:rPr>
          <w:rFonts w:asciiTheme="majorHAnsi" w:hAnsiTheme="majorHAnsi"/>
        </w:rPr>
        <w:t xml:space="preserve">de toetreding </w:t>
      </w:r>
      <w:r w:rsidR="400D312E" w:rsidRPr="36EC40EC">
        <w:rPr>
          <w:rFonts w:asciiTheme="majorHAnsi" w:hAnsiTheme="majorHAnsi"/>
        </w:rPr>
        <w:t>van het nieuwe lid aanvaard.</w:t>
      </w:r>
    </w:p>
    <w:p w14:paraId="48EE0DF1" w14:textId="538A4275" w:rsidR="00133712" w:rsidRPr="005A6C25" w:rsidRDefault="400D312E" w:rsidP="7261435D">
      <w:pPr>
        <w:rPr>
          <w:rFonts w:asciiTheme="majorHAnsi" w:hAnsiTheme="majorHAnsi"/>
        </w:rPr>
      </w:pPr>
      <w:r w:rsidRPr="0AD9E24B">
        <w:rPr>
          <w:rFonts w:asciiTheme="majorHAnsi" w:hAnsiTheme="majorHAnsi"/>
        </w:rPr>
        <w:lastRenderedPageBreak/>
        <w:t xml:space="preserve">De toetreding vangt aan </w:t>
      </w:r>
      <w:r w:rsidR="00E31B47" w:rsidRPr="0AD9E24B">
        <w:rPr>
          <w:rFonts w:asciiTheme="majorHAnsi" w:hAnsiTheme="majorHAnsi"/>
        </w:rPr>
        <w:t>op de eerste dag van de maand volgend op de goedkeuring van de toetreding door de laatste deelnemer.</w:t>
      </w:r>
    </w:p>
    <w:p w14:paraId="0B39E908" w14:textId="79DB85CF" w:rsidR="004857D0" w:rsidRPr="00351BBC" w:rsidRDefault="004857D0" w:rsidP="0AD9E24B">
      <w:pPr>
        <w:ind w:left="0"/>
        <w:rPr>
          <w:rFonts w:asciiTheme="majorHAnsi" w:hAnsiTheme="majorHAnsi"/>
        </w:rPr>
      </w:pPr>
    </w:p>
    <w:p w14:paraId="2C6A7053" w14:textId="77777777" w:rsidR="00CC1A8B" w:rsidRPr="00351BBC" w:rsidRDefault="00CC1A8B" w:rsidP="00486C55">
      <w:pPr>
        <w:pStyle w:val="Titel"/>
        <w:rPr>
          <w:rFonts w:asciiTheme="majorHAnsi" w:hAnsiTheme="majorHAnsi"/>
        </w:rPr>
      </w:pPr>
      <w:r w:rsidRPr="00351BBC">
        <w:rPr>
          <w:rFonts w:asciiTheme="majorHAnsi" w:hAnsiTheme="majorHAnsi"/>
        </w:rPr>
        <w:t>III.</w:t>
      </w:r>
      <w:r w:rsidRPr="00351BBC">
        <w:rPr>
          <w:rFonts w:asciiTheme="majorHAnsi" w:hAnsiTheme="majorHAnsi"/>
        </w:rPr>
        <w:tab/>
        <w:t>BESTUUR VAN DE PROJECTVERENIGING</w:t>
      </w:r>
    </w:p>
    <w:p w14:paraId="0A63F739" w14:textId="77777777" w:rsidR="00CC1A8B" w:rsidRPr="00351BBC" w:rsidRDefault="00CC1A8B" w:rsidP="00486C55">
      <w:pPr>
        <w:rPr>
          <w:rFonts w:asciiTheme="majorHAnsi" w:hAnsiTheme="majorHAnsi"/>
        </w:rPr>
      </w:pPr>
    </w:p>
    <w:p w14:paraId="380FFBBB" w14:textId="7E4D197F" w:rsidR="00CC1A8B" w:rsidRPr="00351BBC" w:rsidRDefault="00CC1A8B" w:rsidP="00486C55">
      <w:pPr>
        <w:pStyle w:val="Kop1"/>
        <w:rPr>
          <w:rFonts w:asciiTheme="majorHAnsi" w:hAnsiTheme="majorHAnsi"/>
        </w:rPr>
      </w:pPr>
      <w:r w:rsidRPr="00351BBC">
        <w:rPr>
          <w:rFonts w:asciiTheme="majorHAnsi" w:hAnsiTheme="majorHAnsi"/>
        </w:rPr>
        <w:t>BESTUUR VAN DE VERENIGINGEN</w:t>
      </w:r>
    </w:p>
    <w:p w14:paraId="58390D59" w14:textId="77777777" w:rsidR="00CC1A8B" w:rsidRPr="00351BBC" w:rsidRDefault="00CC1A8B" w:rsidP="00486C55">
      <w:pPr>
        <w:rPr>
          <w:rFonts w:asciiTheme="majorHAnsi" w:hAnsiTheme="majorHAnsi"/>
        </w:rPr>
      </w:pPr>
    </w:p>
    <w:p w14:paraId="1FC1F610" w14:textId="5C152934" w:rsidR="00CC1A8B" w:rsidRPr="00351BBC" w:rsidRDefault="7C30393C" w:rsidP="0AD9E24B">
      <w:pPr>
        <w:ind w:left="0"/>
        <w:rPr>
          <w:rFonts w:asciiTheme="majorHAnsi" w:hAnsiTheme="majorHAnsi"/>
        </w:rPr>
      </w:pPr>
      <w:r w:rsidRPr="0AD9E24B">
        <w:rPr>
          <w:rFonts w:asciiTheme="majorHAnsi" w:hAnsiTheme="majorHAnsi"/>
        </w:rPr>
        <w:t xml:space="preserve">7.1 </w:t>
      </w:r>
      <w:r w:rsidR="00CC1A8B">
        <w:tab/>
      </w:r>
      <w:r w:rsidR="00CC1A8B" w:rsidRPr="0AD9E24B">
        <w:rPr>
          <w:rFonts w:asciiTheme="majorHAnsi" w:hAnsiTheme="majorHAnsi"/>
        </w:rPr>
        <w:t>De projectvereniging wordt bestuurd door een raad van bestuur waarvan de leden worden</w:t>
      </w:r>
      <w:r w:rsidR="7ACA83B0" w:rsidRPr="0AD9E24B">
        <w:rPr>
          <w:rFonts w:asciiTheme="majorHAnsi" w:hAnsiTheme="majorHAnsi"/>
        </w:rPr>
        <w:t xml:space="preserve"> </w:t>
      </w:r>
      <w:r w:rsidR="00CC1A8B">
        <w:tab/>
      </w:r>
      <w:r w:rsidR="007C727C" w:rsidRPr="0AD9E24B">
        <w:rPr>
          <w:rFonts w:asciiTheme="majorHAnsi" w:hAnsiTheme="majorHAnsi"/>
        </w:rPr>
        <w:t xml:space="preserve">benoemd </w:t>
      </w:r>
      <w:r w:rsidR="00CC1A8B" w:rsidRPr="0AD9E24B">
        <w:rPr>
          <w:rFonts w:asciiTheme="majorHAnsi" w:hAnsiTheme="majorHAnsi"/>
        </w:rPr>
        <w:t>door de deelnemers.</w:t>
      </w:r>
    </w:p>
    <w:p w14:paraId="6F097869" w14:textId="77777777" w:rsidR="00CC1A8B" w:rsidRPr="00351BBC" w:rsidRDefault="00CC1A8B" w:rsidP="00486C55">
      <w:pPr>
        <w:rPr>
          <w:rFonts w:asciiTheme="majorHAnsi" w:hAnsiTheme="majorHAnsi"/>
        </w:rPr>
      </w:pPr>
    </w:p>
    <w:p w14:paraId="595D419D" w14:textId="4C7CE646" w:rsidR="00CC1A8B" w:rsidRPr="00351BBC" w:rsidRDefault="00CC1A8B" w:rsidP="00486C55">
      <w:pPr>
        <w:pStyle w:val="Kop1"/>
        <w:rPr>
          <w:rFonts w:asciiTheme="majorHAnsi" w:hAnsiTheme="majorHAnsi"/>
        </w:rPr>
      </w:pPr>
      <w:r w:rsidRPr="00351BBC">
        <w:rPr>
          <w:rFonts w:asciiTheme="majorHAnsi" w:hAnsiTheme="majorHAnsi"/>
        </w:rPr>
        <w:t>SAMENSTELLING VAN DE RAAD VAN BESTUUR</w:t>
      </w:r>
    </w:p>
    <w:p w14:paraId="69AB0C68" w14:textId="77777777" w:rsidR="00CC1A8B" w:rsidRPr="00351BBC" w:rsidRDefault="00CC1A8B" w:rsidP="00486C55">
      <w:pPr>
        <w:rPr>
          <w:rFonts w:asciiTheme="majorHAnsi" w:hAnsiTheme="majorHAnsi"/>
        </w:rPr>
      </w:pPr>
    </w:p>
    <w:p w14:paraId="6207F2F5" w14:textId="19D8CBCE" w:rsidR="00CC1A8B" w:rsidRPr="00351BBC" w:rsidRDefault="00CC1A8B" w:rsidP="00486C55">
      <w:pPr>
        <w:pStyle w:val="Kop2"/>
      </w:pPr>
      <w:r w:rsidRPr="00351BBC">
        <w:t>De leden van de raad van bestuur bestaan alleen uit natuurlijke personen.</w:t>
      </w:r>
    </w:p>
    <w:p w14:paraId="66008089" w14:textId="77777777" w:rsidR="00CC1A8B" w:rsidRPr="00351BBC" w:rsidRDefault="00CC1A8B" w:rsidP="00486C55">
      <w:pPr>
        <w:rPr>
          <w:rFonts w:asciiTheme="majorHAnsi" w:hAnsiTheme="majorHAnsi"/>
        </w:rPr>
      </w:pPr>
    </w:p>
    <w:p w14:paraId="72B69678" w14:textId="36568FFA" w:rsidR="0080261C" w:rsidRPr="00CC1F41" w:rsidRDefault="00CC1A8B" w:rsidP="00486C55">
      <w:pPr>
        <w:pStyle w:val="Kop2"/>
      </w:pPr>
      <w:r>
        <w:t xml:space="preserve">Er bestaat een onverenigbaarheid tussen het mandaat van bestuurder van de projectvereniging en de volgende ambten, functies of mandaten: </w:t>
      </w:r>
    </w:p>
    <w:p w14:paraId="7A0BB0F3" w14:textId="77777777" w:rsidR="0080261C" w:rsidRPr="00CC1F41" w:rsidRDefault="00CC1A8B" w:rsidP="00486C55">
      <w:pPr>
        <w:pStyle w:val="Lijstalinea"/>
        <w:rPr>
          <w:rFonts w:asciiTheme="majorHAnsi" w:hAnsiTheme="majorHAnsi"/>
        </w:rPr>
      </w:pPr>
      <w:r w:rsidRPr="00CC1F41">
        <w:rPr>
          <w:rFonts w:asciiTheme="majorHAnsi" w:hAnsiTheme="majorHAnsi"/>
        </w:rPr>
        <w:t>lid van een regering, zowel op federaal niveau als op niveau van de gewesten en gemeenschappen;</w:t>
      </w:r>
    </w:p>
    <w:p w14:paraId="4A8F157D" w14:textId="3F8F3E0A" w:rsidR="0080261C" w:rsidRPr="00CC1F41" w:rsidRDefault="00CC1A8B" w:rsidP="00486C55">
      <w:pPr>
        <w:pStyle w:val="Lijstalinea"/>
        <w:rPr>
          <w:rFonts w:asciiTheme="majorHAnsi" w:hAnsiTheme="majorHAnsi"/>
        </w:rPr>
      </w:pPr>
      <w:r w:rsidRPr="00CC1F41">
        <w:rPr>
          <w:rFonts w:asciiTheme="majorHAnsi" w:hAnsiTheme="majorHAnsi"/>
        </w:rPr>
        <w:t xml:space="preserve">lid van een wetgevende vergadering, zowel op federaal niveau als op niveau van de gewesten en gemeenschappen; </w:t>
      </w:r>
    </w:p>
    <w:p w14:paraId="3EBD0A4E" w14:textId="77777777" w:rsidR="0080261C" w:rsidRPr="00351BBC" w:rsidRDefault="00CC1A8B" w:rsidP="00486C55">
      <w:pPr>
        <w:pStyle w:val="Lijstalinea"/>
        <w:rPr>
          <w:rFonts w:asciiTheme="majorHAnsi" w:hAnsiTheme="majorHAnsi"/>
        </w:rPr>
      </w:pPr>
      <w:r w:rsidRPr="00CC1F41">
        <w:rPr>
          <w:rFonts w:asciiTheme="majorHAnsi" w:hAnsiTheme="majorHAnsi"/>
        </w:rPr>
        <w:t>lid van het Europees</w:t>
      </w:r>
      <w:r w:rsidRPr="00351BBC">
        <w:rPr>
          <w:rFonts w:asciiTheme="majorHAnsi" w:hAnsiTheme="majorHAnsi"/>
        </w:rPr>
        <w:t xml:space="preserve"> Parlement en van de Europese Commissie;</w:t>
      </w:r>
    </w:p>
    <w:p w14:paraId="0B6BA901" w14:textId="77777777" w:rsidR="0080261C" w:rsidRPr="00351BBC" w:rsidRDefault="00CC1A8B" w:rsidP="00486C55">
      <w:pPr>
        <w:pStyle w:val="Lijstalinea"/>
        <w:rPr>
          <w:rFonts w:asciiTheme="majorHAnsi" w:hAnsiTheme="majorHAnsi"/>
        </w:rPr>
      </w:pPr>
      <w:r w:rsidRPr="00351BBC">
        <w:rPr>
          <w:rFonts w:asciiTheme="majorHAnsi" w:hAnsiTheme="majorHAnsi"/>
        </w:rPr>
        <w:t>provinciegouverneur of adjunct van de gouverneur van Vlaams-Brabant;</w:t>
      </w:r>
    </w:p>
    <w:p w14:paraId="39C73AA0" w14:textId="77777777" w:rsidR="0080261C" w:rsidRPr="00351BBC" w:rsidRDefault="00CC1A8B" w:rsidP="00486C55">
      <w:pPr>
        <w:pStyle w:val="Lijstalinea"/>
        <w:rPr>
          <w:rFonts w:asciiTheme="majorHAnsi" w:hAnsiTheme="majorHAnsi"/>
        </w:rPr>
      </w:pPr>
      <w:r w:rsidRPr="00351BBC">
        <w:rPr>
          <w:rFonts w:asciiTheme="majorHAnsi" w:hAnsiTheme="majorHAnsi"/>
        </w:rPr>
        <w:t>arrondissementscommissaris of adjunct-arrondissementscommissaris</w:t>
      </w:r>
      <w:r w:rsidR="0080261C" w:rsidRPr="00351BBC">
        <w:rPr>
          <w:rFonts w:asciiTheme="majorHAnsi" w:hAnsiTheme="majorHAnsi"/>
        </w:rPr>
        <w:t>;</w:t>
      </w:r>
    </w:p>
    <w:p w14:paraId="5AB4F9D7" w14:textId="77777777" w:rsidR="0080261C" w:rsidRPr="00351BBC" w:rsidRDefault="00CC1A8B" w:rsidP="00486C55">
      <w:pPr>
        <w:pStyle w:val="Lijstalinea"/>
        <w:rPr>
          <w:rFonts w:asciiTheme="majorHAnsi" w:hAnsiTheme="majorHAnsi"/>
        </w:rPr>
      </w:pPr>
      <w:r w:rsidRPr="00351BBC">
        <w:rPr>
          <w:rFonts w:asciiTheme="majorHAnsi" w:hAnsiTheme="majorHAnsi"/>
        </w:rPr>
        <w:t>provinciegriffier;</w:t>
      </w:r>
    </w:p>
    <w:p w14:paraId="7D7B6A82" w14:textId="6BA6118D" w:rsidR="0080261C" w:rsidRPr="00351BBC" w:rsidRDefault="00CC1A8B" w:rsidP="0AD9E24B">
      <w:pPr>
        <w:pStyle w:val="Lijstalinea"/>
        <w:rPr>
          <w:rFonts w:asciiTheme="majorHAnsi" w:hAnsiTheme="majorHAnsi"/>
        </w:rPr>
      </w:pPr>
      <w:r w:rsidRPr="0AD9E24B">
        <w:rPr>
          <w:rFonts w:asciiTheme="majorHAnsi" w:hAnsiTheme="majorHAnsi"/>
        </w:rPr>
        <w:t xml:space="preserve">lid van een bestuurs- of controleorgaan in of werknemer van een privaatrechtelijke rechtspersoon die activiteiten uitoefent in dezelfde beleidsdomeinen als de </w:t>
      </w:r>
      <w:r w:rsidR="00140E22" w:rsidRPr="0AD9E24B">
        <w:rPr>
          <w:rFonts w:asciiTheme="majorHAnsi" w:hAnsiTheme="majorHAnsi"/>
        </w:rPr>
        <w:t>project</w:t>
      </w:r>
      <w:r w:rsidRPr="0AD9E24B">
        <w:rPr>
          <w:rFonts w:asciiTheme="majorHAnsi" w:hAnsiTheme="majorHAnsi"/>
        </w:rPr>
        <w:t>vereniging;</w:t>
      </w:r>
    </w:p>
    <w:p w14:paraId="7BEA23A8" w14:textId="777DE412" w:rsidR="00CC1A8B" w:rsidRPr="00351BBC" w:rsidRDefault="00CC1A8B" w:rsidP="00486C55">
      <w:pPr>
        <w:pStyle w:val="Lijstalinea"/>
        <w:rPr>
          <w:rFonts w:asciiTheme="majorHAnsi" w:hAnsiTheme="majorHAnsi"/>
        </w:rPr>
      </w:pPr>
      <w:r w:rsidRPr="00351BBC">
        <w:rPr>
          <w:rFonts w:asciiTheme="majorHAnsi" w:hAnsiTheme="majorHAnsi"/>
        </w:rPr>
        <w:t xml:space="preserve">werknemer van een deelnemend openbaar bestuur, of van een administratie die is belast met hetzij de uitoefening van het gewoon toezicht op de lokale besturen, hetzij de uitoefening van een specifiek toezicht op grond van de doelstellingen van de </w:t>
      </w:r>
      <w:r w:rsidR="00140E22">
        <w:rPr>
          <w:rFonts w:asciiTheme="majorHAnsi" w:hAnsiTheme="majorHAnsi"/>
        </w:rPr>
        <w:t>project</w:t>
      </w:r>
      <w:r w:rsidRPr="00351BBC">
        <w:rPr>
          <w:rFonts w:asciiTheme="majorHAnsi" w:hAnsiTheme="majorHAnsi"/>
        </w:rPr>
        <w:t>vereniging.</w:t>
      </w:r>
    </w:p>
    <w:p w14:paraId="6066DDA3" w14:textId="77777777" w:rsidR="00CC1A8B" w:rsidRPr="00351BBC" w:rsidRDefault="00CC1A8B" w:rsidP="00486C55">
      <w:pPr>
        <w:rPr>
          <w:rFonts w:asciiTheme="majorHAnsi" w:hAnsiTheme="majorHAnsi"/>
        </w:rPr>
      </w:pPr>
    </w:p>
    <w:p w14:paraId="6551AEEC" w14:textId="187CC193" w:rsidR="00CC1A8B" w:rsidRPr="00E6722E" w:rsidRDefault="227676DF" w:rsidP="00486C55">
      <w:pPr>
        <w:pStyle w:val="Kop2"/>
      </w:pPr>
      <w:r>
        <w:lastRenderedPageBreak/>
        <w:t xml:space="preserve">Elke deelnemer vaardigt één stemgerechtigd lid en één </w:t>
      </w:r>
      <w:r w:rsidR="6B72D2DE">
        <w:t xml:space="preserve">lid met raadgevende stem </w:t>
      </w:r>
      <w:r>
        <w:t>af naar de raad van bestuur.</w:t>
      </w:r>
      <w:r w:rsidR="00E6722E">
        <w:t xml:space="preserve"> </w:t>
      </w:r>
    </w:p>
    <w:p w14:paraId="46F72670" w14:textId="097E1AF1" w:rsidR="00777ECF" w:rsidRPr="00777ECF" w:rsidRDefault="00CC1A8B" w:rsidP="005F0863">
      <w:pPr>
        <w:pStyle w:val="Kop2"/>
      </w:pPr>
      <w:r>
        <w:t>De stemgerechtigde leden die worden afgevaardigd door de gemeenten zijn burgemeester, schepen of raadsleden van de deelnemende gemeenten</w:t>
      </w:r>
      <w:r w:rsidR="00251C9B">
        <w:t xml:space="preserve">. </w:t>
      </w:r>
    </w:p>
    <w:p w14:paraId="4ACD2C6E" w14:textId="65F018E0" w:rsidR="00F22C78" w:rsidRPr="00777ECF" w:rsidRDefault="007D489E" w:rsidP="00777ECF">
      <w:pPr>
        <w:pStyle w:val="Kop2"/>
        <w:numPr>
          <w:ilvl w:val="0"/>
          <w:numId w:val="0"/>
        </w:numPr>
        <w:ind w:left="576"/>
      </w:pPr>
      <w:r w:rsidRPr="00777ECF">
        <w:t>Elk stemgerechtigd lid beschikt over één stem.</w:t>
      </w:r>
    </w:p>
    <w:p w14:paraId="530536D9" w14:textId="784A7C3D" w:rsidR="00960AE7" w:rsidRPr="00351BBC" w:rsidRDefault="00960AE7" w:rsidP="00486C55">
      <w:pPr>
        <w:pStyle w:val="Kop2"/>
      </w:pPr>
      <w:r w:rsidRPr="00351BBC">
        <w:t>De voorzitter van de raad van bestuur wordt gekozen uit de stemgerechtigde leden die door de gemeenten werden benoemd als lid van de raad van bestuur.</w:t>
      </w:r>
    </w:p>
    <w:p w14:paraId="1BA9469F" w14:textId="205509F8" w:rsidR="00A3773D" w:rsidRPr="00D21208" w:rsidRDefault="00523411" w:rsidP="00777ECF">
      <w:pPr>
        <w:pStyle w:val="Kop2"/>
      </w:pPr>
      <w:r w:rsidRPr="00777ECF">
        <w:t>De Raad van Bestuur kan zich laten bijstaan door ambtenaren en externe deskundigen of kan andere personen uitnodigen die een bijdrage kunnen leveren. De wijze van aanstelling van deze personen wordt geregeld via het huishoudelijk reglement.</w:t>
      </w:r>
      <w:r w:rsidR="006A269A" w:rsidRPr="00777ECF">
        <w:t xml:space="preserve"> </w:t>
      </w:r>
    </w:p>
    <w:p w14:paraId="4D1DA0CA" w14:textId="77777777" w:rsidR="00A3773D" w:rsidRPr="00351BBC" w:rsidRDefault="00A3773D" w:rsidP="00486C55">
      <w:pPr>
        <w:rPr>
          <w:rFonts w:asciiTheme="majorHAnsi" w:hAnsiTheme="majorHAnsi"/>
        </w:rPr>
      </w:pPr>
    </w:p>
    <w:p w14:paraId="2D3A8E2E" w14:textId="081ED11A" w:rsidR="00A3773D" w:rsidRPr="00351BBC" w:rsidRDefault="004C1EFC" w:rsidP="00486C55">
      <w:pPr>
        <w:pStyle w:val="Kop1"/>
        <w:rPr>
          <w:rFonts w:asciiTheme="majorHAnsi" w:hAnsiTheme="majorHAnsi"/>
        </w:rPr>
      </w:pPr>
      <w:r w:rsidRPr="00351BBC">
        <w:rPr>
          <w:rFonts w:asciiTheme="majorHAnsi" w:hAnsiTheme="majorHAnsi"/>
        </w:rPr>
        <w:t>BEVOEGDHEDEN VAN DE RAAD VAN BESTUUR</w:t>
      </w:r>
    </w:p>
    <w:p w14:paraId="77ED0D64" w14:textId="6DD8CFA8" w:rsidR="004C1EFC" w:rsidRPr="00251C9B" w:rsidRDefault="004C1EFC" w:rsidP="00486C55">
      <w:pPr>
        <w:pStyle w:val="Kop2"/>
      </w:pPr>
      <w:r w:rsidRPr="00251C9B">
        <w:t>De raad van bestuur heeft de volgende bevoegdheden</w:t>
      </w:r>
      <w:r w:rsidR="00353969" w:rsidRPr="00251C9B">
        <w:t xml:space="preserve"> (dit zijn de bevoegdheden die de deelnemers hem uitdrukkelijk hebben opgedragen in de gemeenteraadsbeslissingen die de oprichting van de projectvereniging voorafgaan)</w:t>
      </w:r>
      <w:r w:rsidRPr="00251C9B">
        <w:t>:</w:t>
      </w:r>
    </w:p>
    <w:p w14:paraId="5AC46DD2" w14:textId="70749902" w:rsidR="0085427C" w:rsidRPr="00251C9B" w:rsidRDefault="32C39089" w:rsidP="5F2E5AE3">
      <w:pPr>
        <w:pStyle w:val="Lijstalinea"/>
        <w:rPr>
          <w:rFonts w:asciiTheme="majorHAnsi" w:hAnsiTheme="majorHAnsi"/>
        </w:rPr>
      </w:pPr>
      <w:r w:rsidRPr="00251C9B">
        <w:rPr>
          <w:rFonts w:asciiTheme="majorHAnsi" w:hAnsiTheme="majorHAnsi"/>
        </w:rPr>
        <w:t xml:space="preserve">de inhoudelijke beleidslijnen, weergegeven in de </w:t>
      </w:r>
      <w:r w:rsidR="007C2731" w:rsidRPr="00251C9B">
        <w:rPr>
          <w:rFonts w:asciiTheme="majorHAnsi" w:hAnsiTheme="majorHAnsi"/>
        </w:rPr>
        <w:t>cultuurnota</w:t>
      </w:r>
      <w:r w:rsidR="0EABEE0C" w:rsidRPr="00251C9B">
        <w:rPr>
          <w:rFonts w:asciiTheme="majorHAnsi" w:hAnsiTheme="majorHAnsi"/>
        </w:rPr>
        <w:t>;</w:t>
      </w:r>
      <w:r w:rsidR="007C2731" w:rsidRPr="00251C9B">
        <w:rPr>
          <w:rFonts w:asciiTheme="majorHAnsi" w:hAnsiTheme="majorHAnsi"/>
        </w:rPr>
        <w:t xml:space="preserve"> </w:t>
      </w:r>
    </w:p>
    <w:p w14:paraId="77FC2523" w14:textId="3D5D57A1" w:rsidR="0085427C" w:rsidRPr="00351BBC" w:rsidRDefault="0085427C" w:rsidP="5F2E5AE3">
      <w:pPr>
        <w:pStyle w:val="Lijstalinea"/>
        <w:rPr>
          <w:rFonts w:asciiTheme="majorHAnsi" w:hAnsiTheme="majorHAnsi"/>
        </w:rPr>
      </w:pPr>
      <w:r w:rsidRPr="5F2E5AE3">
        <w:rPr>
          <w:rFonts w:asciiTheme="majorHAnsi" w:hAnsiTheme="majorHAnsi"/>
        </w:rPr>
        <w:t xml:space="preserve">het </w:t>
      </w:r>
      <w:r w:rsidR="74A01CCF" w:rsidRPr="5F2E5AE3">
        <w:rPr>
          <w:rFonts w:asciiTheme="majorHAnsi" w:hAnsiTheme="majorHAnsi"/>
        </w:rPr>
        <w:t xml:space="preserve">financieel beleid m.i.v. het </w:t>
      </w:r>
      <w:r w:rsidRPr="5F2E5AE3">
        <w:rPr>
          <w:rFonts w:asciiTheme="majorHAnsi" w:hAnsiTheme="majorHAnsi"/>
        </w:rPr>
        <w:t>benoemen van de accountant zoals voorzien in artikel 404 Decreet Lokaal Bestuur;</w:t>
      </w:r>
    </w:p>
    <w:p w14:paraId="5ACBF8FF" w14:textId="53C50F2B" w:rsidR="0085427C" w:rsidRDefault="111D6711" w:rsidP="173461C9">
      <w:pPr>
        <w:pStyle w:val="Lijstalinea"/>
        <w:rPr>
          <w:rFonts w:asciiTheme="majorHAnsi" w:hAnsiTheme="majorHAnsi"/>
        </w:rPr>
      </w:pPr>
      <w:r w:rsidRPr="173461C9">
        <w:rPr>
          <w:rFonts w:asciiTheme="majorHAnsi" w:hAnsiTheme="majorHAnsi"/>
        </w:rPr>
        <w:t>h</w:t>
      </w:r>
      <w:r w:rsidR="579D6135" w:rsidRPr="173461C9">
        <w:rPr>
          <w:rFonts w:asciiTheme="majorHAnsi" w:hAnsiTheme="majorHAnsi"/>
        </w:rPr>
        <w:t>et personeelsbeleid</w:t>
      </w:r>
      <w:r w:rsidR="18406CC6" w:rsidRPr="173461C9">
        <w:rPr>
          <w:rFonts w:asciiTheme="majorHAnsi" w:hAnsiTheme="majorHAnsi"/>
        </w:rPr>
        <w:t>.</w:t>
      </w:r>
    </w:p>
    <w:p w14:paraId="31BB3F73" w14:textId="3CA07536" w:rsidR="03F2C652" w:rsidRDefault="03F2C652" w:rsidP="0AD9E24B">
      <w:pPr>
        <w:spacing w:before="240" w:after="240"/>
        <w:ind w:left="0"/>
        <w:rPr>
          <w:rFonts w:ascii="Aptos Display" w:eastAsia="Aptos Display" w:hAnsi="Aptos Display" w:cs="Aptos Display"/>
        </w:rPr>
      </w:pPr>
      <w:r w:rsidRPr="0AD9E24B">
        <w:rPr>
          <w:rFonts w:ascii="Aptos Display" w:eastAsia="Aptos Display" w:hAnsi="Aptos Display" w:cs="Aptos Display"/>
        </w:rPr>
        <w:t xml:space="preserve">9.2 </w:t>
      </w:r>
      <w:r>
        <w:tab/>
      </w:r>
      <w:r w:rsidRPr="0AD9E24B">
        <w:rPr>
          <w:rFonts w:ascii="Aptos Display" w:eastAsia="Aptos Display" w:hAnsi="Aptos Display" w:cs="Aptos Display"/>
        </w:rPr>
        <w:t xml:space="preserve">De raad van bestuur maakt een huishoudelijk reglement op waarin de werkingsmodaliteiten </w:t>
      </w:r>
      <w:r>
        <w:tab/>
      </w:r>
      <w:r w:rsidRPr="0AD9E24B">
        <w:rPr>
          <w:rFonts w:ascii="Aptos Display" w:eastAsia="Aptos Display" w:hAnsi="Aptos Display" w:cs="Aptos Display"/>
        </w:rPr>
        <w:t xml:space="preserve">van de raad van bestuur worden vastgelegd. Dat huishoudelijk reglement kan worden gewijzigd </w:t>
      </w:r>
      <w:r>
        <w:tab/>
      </w:r>
      <w:r w:rsidRPr="0AD9E24B">
        <w:rPr>
          <w:rFonts w:ascii="Aptos Display" w:eastAsia="Aptos Display" w:hAnsi="Aptos Display" w:cs="Aptos Display"/>
        </w:rPr>
        <w:t>bij eenvoudige beslissing van de stemgerechtigde leden van de raad van bestuur.</w:t>
      </w:r>
    </w:p>
    <w:p w14:paraId="1007E847" w14:textId="17AB398C" w:rsidR="00E839A0" w:rsidRDefault="003C67B4" w:rsidP="0AD9E24B">
      <w:pPr>
        <w:pStyle w:val="Kop2"/>
        <w:rPr>
          <w:rFonts w:ascii="Aptos" w:eastAsia="Aptos" w:hAnsi="Aptos"/>
          <w:color w:val="000000" w:themeColor="text1"/>
        </w:rPr>
      </w:pPr>
      <w:r>
        <w:t>De raad van bestuur kan het dagelijks personeelsbeheer,</w:t>
      </w:r>
      <w:r w:rsidR="15DBB324">
        <w:t xml:space="preserve"> de dagelijkse financiële werking, </w:t>
      </w:r>
      <w:r>
        <w:t xml:space="preserve">de bevoegdheid voor het aanstellen en het ontslaan van het personeel, alsook de sanctie- en tuchtbevoegdheid ten aanzien van het personeel toevertrouwen aan </w:t>
      </w:r>
      <w:r w:rsidR="6F616E56" w:rsidRPr="0AD9E24B">
        <w:rPr>
          <w:rFonts w:ascii="Aptos" w:eastAsia="Aptos" w:hAnsi="Aptos"/>
          <w:color w:val="000000" w:themeColor="text1"/>
        </w:rPr>
        <w:t xml:space="preserve">een of meerdere van zijn leden of een aangestelde coördinator hiervoor. </w:t>
      </w:r>
    </w:p>
    <w:p w14:paraId="44C4FE64" w14:textId="09A3B2C9" w:rsidR="00E839A0" w:rsidRDefault="0AB91501" w:rsidP="0AD9E24B">
      <w:pPr>
        <w:rPr>
          <w:ins w:id="0" w:author="Miek De Kepper" w:date="2025-10-16T17:39:00Z" w16du:dateUtc="2025-10-16T15:39:00Z"/>
          <w:rFonts w:asciiTheme="majorHAnsi" w:hAnsiTheme="majorHAnsi"/>
        </w:rPr>
      </w:pPr>
      <w:r w:rsidRPr="0AD9E24B">
        <w:rPr>
          <w:rFonts w:ascii="Aptos" w:eastAsia="Aptos" w:hAnsi="Aptos"/>
          <w:color w:val="000000" w:themeColor="text1"/>
        </w:rPr>
        <w:t xml:space="preserve">Deze delegaties worden opgenomen in een </w:t>
      </w:r>
      <w:r w:rsidR="0CFAB81F" w:rsidRPr="0AD9E24B">
        <w:rPr>
          <w:rFonts w:ascii="Aptos" w:eastAsia="Aptos" w:hAnsi="Aptos"/>
          <w:color w:val="000000" w:themeColor="text1"/>
        </w:rPr>
        <w:t>huishoudelijk reglement</w:t>
      </w:r>
      <w:r w:rsidRPr="0AD9E24B">
        <w:rPr>
          <w:rFonts w:ascii="Aptos" w:eastAsia="Aptos" w:hAnsi="Aptos"/>
          <w:color w:val="000000" w:themeColor="text1"/>
        </w:rPr>
        <w:t xml:space="preserve">, waarin de aard, de duur en de grenzen van </w:t>
      </w:r>
      <w:r w:rsidR="0416764E" w:rsidRPr="0AD9E24B">
        <w:rPr>
          <w:rFonts w:ascii="Aptos" w:eastAsia="Aptos" w:hAnsi="Aptos"/>
          <w:color w:val="000000" w:themeColor="text1"/>
        </w:rPr>
        <w:t xml:space="preserve">de delegatie </w:t>
      </w:r>
      <w:r w:rsidRPr="0AD9E24B">
        <w:rPr>
          <w:rFonts w:ascii="Aptos" w:eastAsia="Aptos" w:hAnsi="Aptos"/>
          <w:color w:val="000000" w:themeColor="text1"/>
        </w:rPr>
        <w:t>duidelijk omschreven zijn.</w:t>
      </w:r>
      <w:r w:rsidR="6D55F45B" w:rsidRPr="0AD9E24B">
        <w:rPr>
          <w:rFonts w:ascii="Aptos" w:eastAsia="Aptos" w:hAnsi="Aptos"/>
          <w:color w:val="000000" w:themeColor="text1"/>
        </w:rPr>
        <w:t xml:space="preserve"> </w:t>
      </w:r>
      <w:r w:rsidRPr="0AD9E24B">
        <w:rPr>
          <w:rFonts w:ascii="Aptos" w:eastAsia="Aptos" w:hAnsi="Aptos"/>
          <w:color w:val="000000" w:themeColor="text1"/>
        </w:rPr>
        <w:t xml:space="preserve"> </w:t>
      </w:r>
    </w:p>
    <w:p w14:paraId="646A8CD5" w14:textId="77777777" w:rsidR="003C67B4" w:rsidRPr="00351BBC" w:rsidRDefault="003C67B4" w:rsidP="00486C55">
      <w:pPr>
        <w:rPr>
          <w:rFonts w:asciiTheme="majorHAnsi" w:hAnsiTheme="majorHAnsi"/>
        </w:rPr>
      </w:pPr>
    </w:p>
    <w:p w14:paraId="4453236A" w14:textId="77098083" w:rsidR="003C67B4" w:rsidRPr="00351BBC" w:rsidRDefault="003C67B4" w:rsidP="00486C55">
      <w:pPr>
        <w:pStyle w:val="Kop1"/>
        <w:rPr>
          <w:rFonts w:asciiTheme="majorHAnsi" w:hAnsiTheme="majorHAnsi"/>
        </w:rPr>
      </w:pPr>
      <w:r w:rsidRPr="00351BBC">
        <w:rPr>
          <w:rFonts w:asciiTheme="majorHAnsi" w:hAnsiTheme="majorHAnsi"/>
        </w:rPr>
        <w:t>BEËINDIGING VAN EEN MANDAAT IN DE RAAD VAN BESTUUR</w:t>
      </w:r>
    </w:p>
    <w:p w14:paraId="5B42527F" w14:textId="1A4CC021" w:rsidR="003C67B4" w:rsidRPr="001C77B8" w:rsidRDefault="003C67B4" w:rsidP="00486C55">
      <w:pPr>
        <w:pStyle w:val="Kop2"/>
      </w:pPr>
      <w:r w:rsidRPr="001C77B8">
        <w:t>De bestuurders worden benoemd voor een termijn voor de duur van de projectvereniging.</w:t>
      </w:r>
    </w:p>
    <w:p w14:paraId="0E510914" w14:textId="77777777" w:rsidR="003C67B4" w:rsidRPr="00351BBC" w:rsidRDefault="003C67B4" w:rsidP="00486C55">
      <w:pPr>
        <w:pStyle w:val="Kop2"/>
      </w:pPr>
      <w:r w:rsidRPr="00351BBC">
        <w:t>De bestuurders zijn van rechtswege ontslagnemend bij het verlies van hun openbaar mandaat, uitgezonderd in geval van de algehele vernieuwing van gemeenteraden.</w:t>
      </w:r>
    </w:p>
    <w:p w14:paraId="6492EA98" w14:textId="63D40FE8" w:rsidR="003C67B4" w:rsidRPr="00351BBC" w:rsidRDefault="003C67B4" w:rsidP="00C27E7A">
      <w:pPr>
        <w:rPr>
          <w:rFonts w:asciiTheme="majorHAnsi" w:hAnsiTheme="majorHAnsi"/>
        </w:rPr>
      </w:pPr>
      <w:r w:rsidRPr="00351BBC">
        <w:rPr>
          <w:rFonts w:asciiTheme="majorHAnsi" w:hAnsiTheme="majorHAnsi"/>
        </w:rPr>
        <w:t xml:space="preserve">In dat geval wijzen de deelnemende gemeenten in de loop van de maand januari die volgt op het jaar van de verkiezingen tot algehele vernieuwing van de gemeenteraden, de nieuwe bestuurders </w:t>
      </w:r>
      <w:r w:rsidRPr="00351BBC">
        <w:rPr>
          <w:rFonts w:asciiTheme="majorHAnsi" w:hAnsiTheme="majorHAnsi"/>
        </w:rPr>
        <w:lastRenderedPageBreak/>
        <w:t>aan. Zij treden aan op 1 februari daaropvolgend. Eventueel worden nog bestuurders door andere deelnemers aangewezen in de loop van de maand die volgt op de installatie van hun eigen raden.</w:t>
      </w:r>
    </w:p>
    <w:p w14:paraId="20C6D7BE" w14:textId="3975FF7C" w:rsidR="003C67B4" w:rsidRPr="00351BBC" w:rsidRDefault="003C67B4" w:rsidP="00486C55">
      <w:pPr>
        <w:pStyle w:val="Kop2"/>
      </w:pPr>
      <w:r w:rsidRPr="00351BBC">
        <w:t>Het mandaat van de bestuurder wordt eveneens beëindigd indien de respectievelijke raad die hij vertegenwoordigt zijn mandaat intrekt.</w:t>
      </w:r>
    </w:p>
    <w:p w14:paraId="0A3CCB3B" w14:textId="77777777" w:rsidR="003C67B4" w:rsidRPr="00351BBC" w:rsidRDefault="003C67B4" w:rsidP="00486C55">
      <w:pPr>
        <w:rPr>
          <w:rFonts w:asciiTheme="majorHAnsi" w:hAnsiTheme="majorHAnsi"/>
        </w:rPr>
      </w:pPr>
    </w:p>
    <w:p w14:paraId="7490D6D6" w14:textId="7B471DE4" w:rsidR="003C67B4" w:rsidRPr="00351BBC" w:rsidRDefault="003C67B4" w:rsidP="00486C55">
      <w:pPr>
        <w:pStyle w:val="Kop1"/>
        <w:rPr>
          <w:rFonts w:asciiTheme="majorHAnsi" w:hAnsiTheme="majorHAnsi"/>
        </w:rPr>
      </w:pPr>
      <w:r w:rsidRPr="00351BBC">
        <w:rPr>
          <w:rFonts w:asciiTheme="majorHAnsi" w:hAnsiTheme="majorHAnsi"/>
        </w:rPr>
        <w:t>DE WERKING VAN DE RAAD VAN BESTUUR</w:t>
      </w:r>
      <w:r w:rsidR="002D7568" w:rsidRPr="00351BBC">
        <w:rPr>
          <w:rFonts w:asciiTheme="majorHAnsi" w:hAnsiTheme="majorHAnsi"/>
        </w:rPr>
        <w:t xml:space="preserve"> </w:t>
      </w:r>
    </w:p>
    <w:p w14:paraId="37BE3262" w14:textId="77777777" w:rsidR="003638CA" w:rsidRPr="00351BBC" w:rsidRDefault="003C67B4" w:rsidP="00486C55">
      <w:pPr>
        <w:pStyle w:val="Kop2"/>
      </w:pPr>
      <w:r>
        <w:t>Om geldig te beraadslagen en te beslissen geldt als aanwezigheidsquorum de gewone</w:t>
      </w:r>
      <w:r w:rsidR="003638CA">
        <w:t xml:space="preserve"> </w:t>
      </w:r>
      <w:r>
        <w:t>meerderheid van het aantal bestuurders, zowel in het geheel als in de groep van de</w:t>
      </w:r>
      <w:r w:rsidR="003638CA">
        <w:t xml:space="preserve"> </w:t>
      </w:r>
      <w:r>
        <w:t>bestuurders die de gemeenten hebben aangewezen.</w:t>
      </w:r>
    </w:p>
    <w:p w14:paraId="39786801" w14:textId="7F1F6BD7" w:rsidR="00FB783F" w:rsidRPr="00780771" w:rsidRDefault="003C67B4" w:rsidP="006E117A">
      <w:pPr>
        <w:rPr>
          <w:rFonts w:asciiTheme="majorHAnsi" w:hAnsiTheme="majorHAnsi"/>
        </w:rPr>
      </w:pPr>
      <w:r w:rsidRPr="00780771">
        <w:rPr>
          <w:rFonts w:asciiTheme="majorHAnsi" w:hAnsiTheme="majorHAnsi"/>
        </w:rPr>
        <w:t>Van dit aanwezigheidsquorum kan worden afgeweken voor een tweede</w:t>
      </w:r>
      <w:r w:rsidR="003638CA" w:rsidRPr="00780771">
        <w:rPr>
          <w:rFonts w:asciiTheme="majorHAnsi" w:hAnsiTheme="majorHAnsi"/>
        </w:rPr>
        <w:t xml:space="preserve"> </w:t>
      </w:r>
      <w:r w:rsidRPr="00780771">
        <w:rPr>
          <w:rFonts w:asciiTheme="majorHAnsi" w:hAnsiTheme="majorHAnsi"/>
        </w:rPr>
        <w:t>vergadering die volgt op een onvoldoende samengestelde eerdere vergadering, en op</w:t>
      </w:r>
      <w:r w:rsidR="003638CA" w:rsidRPr="00780771">
        <w:rPr>
          <w:rFonts w:asciiTheme="majorHAnsi" w:hAnsiTheme="majorHAnsi"/>
        </w:rPr>
        <w:t xml:space="preserve"> </w:t>
      </w:r>
      <w:r w:rsidRPr="00780771">
        <w:rPr>
          <w:rFonts w:asciiTheme="majorHAnsi" w:hAnsiTheme="majorHAnsi"/>
        </w:rPr>
        <w:t>voorwaarde dat het gaat om punten die voor de tweede keer op de agenda voorkomen.</w:t>
      </w:r>
      <w:r w:rsidR="003638CA" w:rsidRPr="00780771">
        <w:rPr>
          <w:rFonts w:asciiTheme="majorHAnsi" w:hAnsiTheme="majorHAnsi"/>
        </w:rPr>
        <w:t xml:space="preserve"> </w:t>
      </w:r>
    </w:p>
    <w:p w14:paraId="2FAB95EE" w14:textId="4DB87BF6" w:rsidR="003C67B4" w:rsidRPr="00351BBC" w:rsidRDefault="003C67B4" w:rsidP="006E117A">
      <w:pPr>
        <w:rPr>
          <w:rFonts w:asciiTheme="majorHAnsi" w:hAnsiTheme="majorHAnsi"/>
        </w:rPr>
      </w:pPr>
      <w:r w:rsidRPr="00351BBC">
        <w:rPr>
          <w:rFonts w:asciiTheme="majorHAnsi" w:hAnsiTheme="majorHAnsi"/>
        </w:rPr>
        <w:t>Deze bepaling geldt niet voor de voorstellen tot statutenwijziging en aanvaarding van</w:t>
      </w:r>
      <w:r w:rsidR="003638CA" w:rsidRPr="00351BBC">
        <w:rPr>
          <w:rFonts w:asciiTheme="majorHAnsi" w:hAnsiTheme="majorHAnsi"/>
        </w:rPr>
        <w:t xml:space="preserve"> </w:t>
      </w:r>
      <w:r w:rsidRPr="00351BBC">
        <w:rPr>
          <w:rFonts w:asciiTheme="majorHAnsi" w:hAnsiTheme="majorHAnsi"/>
        </w:rPr>
        <w:t>toetredingen.</w:t>
      </w:r>
    </w:p>
    <w:p w14:paraId="0654BA23" w14:textId="77777777" w:rsidR="003638CA" w:rsidRPr="00351BBC" w:rsidRDefault="003C67B4" w:rsidP="00486C55">
      <w:pPr>
        <w:pStyle w:val="Kop2"/>
      </w:pPr>
      <w:r w:rsidRPr="00351BBC">
        <w:t>De meerderheid die vereist is voor de beslissingen is altijd de gewone meerderheid die</w:t>
      </w:r>
      <w:r w:rsidR="003638CA" w:rsidRPr="00351BBC">
        <w:t xml:space="preserve"> </w:t>
      </w:r>
      <w:r w:rsidRPr="00351BBC">
        <w:t>bereikt moet worden, zowel in het geheel als in de groep van de bestuurders die de</w:t>
      </w:r>
      <w:r w:rsidR="003638CA" w:rsidRPr="00351BBC">
        <w:t xml:space="preserve"> </w:t>
      </w:r>
      <w:r w:rsidRPr="00351BBC">
        <w:t>gemeenten benoemd hebben.</w:t>
      </w:r>
    </w:p>
    <w:p w14:paraId="6D91CA9E" w14:textId="7A8F0E52" w:rsidR="0015476A" w:rsidRPr="00C96A86" w:rsidRDefault="003C67B4" w:rsidP="00780771">
      <w:pPr>
        <w:pStyle w:val="Kop2"/>
      </w:pPr>
      <w:r w:rsidRPr="00C96A86">
        <w:t>De leden van de raad van bestuur ontvangen</w:t>
      </w:r>
      <w:r w:rsidR="00C96A86" w:rsidRPr="00C96A86">
        <w:t xml:space="preserve"> </w:t>
      </w:r>
      <w:r w:rsidRPr="00C96A86">
        <w:t>geen presentiegeld.</w:t>
      </w:r>
    </w:p>
    <w:p w14:paraId="502A99EE" w14:textId="0C5D572B" w:rsidR="003C67B4" w:rsidRPr="00351BBC" w:rsidRDefault="003C67B4" w:rsidP="00486C55">
      <w:pPr>
        <w:pStyle w:val="Kop2"/>
      </w:pPr>
      <w:r>
        <w:t xml:space="preserve">De raad van bestuur vergadert minimaal </w:t>
      </w:r>
      <w:r w:rsidR="00F65811">
        <w:t>2</w:t>
      </w:r>
      <w:r w:rsidR="002C01A1">
        <w:t xml:space="preserve"> </w:t>
      </w:r>
      <w:r>
        <w:t>keer per jaar. De uitnodigingen met de</w:t>
      </w:r>
      <w:r w:rsidR="0015476A">
        <w:t xml:space="preserve"> </w:t>
      </w:r>
      <w:r>
        <w:t xml:space="preserve">agenda worden minstens </w:t>
      </w:r>
      <w:r w:rsidR="00FC3C4F">
        <w:t xml:space="preserve">2 weken </w:t>
      </w:r>
      <w:r>
        <w:t>vooraf verzonden.</w:t>
      </w:r>
    </w:p>
    <w:p w14:paraId="094097B3" w14:textId="5A7778AA" w:rsidR="00CD7272" w:rsidRPr="00351BBC" w:rsidRDefault="0046503E" w:rsidP="00486C55">
      <w:pPr>
        <w:pStyle w:val="Kop2"/>
      </w:pPr>
      <w:r>
        <w:t>De raad van bestuur kan zijn werkingsmodaliteiten vastleggen in een huishoudelijk reglement</w:t>
      </w:r>
      <w:r w:rsidR="00CD7272">
        <w:t>.</w:t>
      </w:r>
    </w:p>
    <w:p w14:paraId="6839D6C1" w14:textId="2CD7CFDD" w:rsidR="0046503E" w:rsidRPr="00C61492" w:rsidRDefault="0046503E" w:rsidP="004D4A65">
      <w:pPr>
        <w:rPr>
          <w:rFonts w:asciiTheme="majorHAnsi" w:hAnsiTheme="majorHAnsi"/>
          <w:strike/>
        </w:rPr>
      </w:pPr>
      <w:r w:rsidRPr="00351BBC">
        <w:rPr>
          <w:rFonts w:asciiTheme="majorHAnsi" w:hAnsiTheme="majorHAnsi"/>
        </w:rPr>
        <w:t xml:space="preserve">Dit huishoudelijk reglement kan worden gewijzigd </w:t>
      </w:r>
      <w:r w:rsidRPr="00AD6195">
        <w:rPr>
          <w:rFonts w:asciiTheme="majorHAnsi" w:hAnsiTheme="majorHAnsi"/>
        </w:rPr>
        <w:t xml:space="preserve">bij </w:t>
      </w:r>
      <w:r w:rsidRPr="00C61492">
        <w:rPr>
          <w:rFonts w:asciiTheme="majorHAnsi" w:hAnsiTheme="majorHAnsi"/>
        </w:rPr>
        <w:t xml:space="preserve">eenvoudige </w:t>
      </w:r>
      <w:r w:rsidR="00E66C3A">
        <w:rPr>
          <w:rFonts w:asciiTheme="majorHAnsi" w:hAnsiTheme="majorHAnsi"/>
        </w:rPr>
        <w:t>meerderheid</w:t>
      </w:r>
      <w:r w:rsidR="00AD6195" w:rsidRPr="00C61492">
        <w:rPr>
          <w:rFonts w:asciiTheme="majorHAnsi" w:hAnsiTheme="majorHAnsi"/>
        </w:rPr>
        <w:t xml:space="preserve">. </w:t>
      </w:r>
    </w:p>
    <w:p w14:paraId="0DF09976" w14:textId="77777777" w:rsidR="0046503E" w:rsidRPr="00351BBC" w:rsidRDefault="0046503E" w:rsidP="00486C55">
      <w:pPr>
        <w:rPr>
          <w:rFonts w:asciiTheme="majorHAnsi" w:hAnsiTheme="majorHAnsi"/>
        </w:rPr>
      </w:pPr>
    </w:p>
    <w:p w14:paraId="623BF432" w14:textId="69DDCB81" w:rsidR="0046503E" w:rsidRPr="00351BBC" w:rsidRDefault="0046503E" w:rsidP="00486C55">
      <w:pPr>
        <w:pStyle w:val="Kop1"/>
        <w:rPr>
          <w:rFonts w:asciiTheme="majorHAnsi" w:hAnsiTheme="majorHAnsi"/>
        </w:rPr>
      </w:pPr>
      <w:r w:rsidRPr="00351BBC">
        <w:rPr>
          <w:rFonts w:asciiTheme="majorHAnsi" w:hAnsiTheme="majorHAnsi"/>
        </w:rPr>
        <w:t>VERTEGENWOORDIGING VAN DE PROJECTVERENIGING</w:t>
      </w:r>
    </w:p>
    <w:p w14:paraId="67A0598F" w14:textId="1E325E37" w:rsidR="0046503E" w:rsidRPr="00351BBC" w:rsidRDefault="0046503E" w:rsidP="00EB3C11">
      <w:pPr>
        <w:rPr>
          <w:rFonts w:asciiTheme="majorHAnsi" w:hAnsiTheme="majorHAnsi"/>
        </w:rPr>
      </w:pPr>
      <w:r w:rsidRPr="00351BBC">
        <w:rPr>
          <w:rFonts w:asciiTheme="majorHAnsi" w:hAnsiTheme="majorHAnsi"/>
        </w:rPr>
        <w:t xml:space="preserve">Tegenover derden volstaat, opdat de vereniging geldig vertegenwoordigd zou zijn, de </w:t>
      </w:r>
      <w:r w:rsidRPr="00DD2698">
        <w:rPr>
          <w:rFonts w:asciiTheme="majorHAnsi" w:hAnsiTheme="majorHAnsi"/>
        </w:rPr>
        <w:t xml:space="preserve">handtekening </w:t>
      </w:r>
      <w:r w:rsidRPr="006675E7">
        <w:rPr>
          <w:rFonts w:asciiTheme="majorHAnsi" w:hAnsiTheme="majorHAnsi"/>
        </w:rPr>
        <w:t>van de voorzitter van de raad van bestuur en het personeelslid dat aan het hoofd staat van het personeel van de projectvereniging</w:t>
      </w:r>
      <w:r w:rsidRPr="00DD2698">
        <w:rPr>
          <w:rFonts w:asciiTheme="majorHAnsi" w:hAnsiTheme="majorHAnsi"/>
        </w:rPr>
        <w:t>.</w:t>
      </w:r>
    </w:p>
    <w:p w14:paraId="0D98A7CE" w14:textId="77777777" w:rsidR="0046503E" w:rsidRPr="00351BBC" w:rsidRDefault="0046503E" w:rsidP="00486C55">
      <w:pPr>
        <w:rPr>
          <w:rFonts w:asciiTheme="majorHAnsi" w:hAnsiTheme="majorHAnsi"/>
        </w:rPr>
      </w:pPr>
    </w:p>
    <w:p w14:paraId="346A500B" w14:textId="77777777" w:rsidR="0046503E" w:rsidRPr="00351BBC" w:rsidRDefault="0046503E" w:rsidP="00F31FB7">
      <w:pPr>
        <w:pStyle w:val="Titel"/>
        <w:rPr>
          <w:rFonts w:asciiTheme="majorHAnsi" w:hAnsiTheme="majorHAnsi"/>
        </w:rPr>
      </w:pPr>
      <w:r w:rsidRPr="00351BBC">
        <w:rPr>
          <w:rFonts w:asciiTheme="majorHAnsi" w:hAnsiTheme="majorHAnsi"/>
        </w:rPr>
        <w:t>IV.</w:t>
      </w:r>
      <w:r w:rsidRPr="00351BBC">
        <w:rPr>
          <w:rFonts w:asciiTheme="majorHAnsi" w:hAnsiTheme="majorHAnsi"/>
        </w:rPr>
        <w:tab/>
        <w:t>FINANCIEEL BEHEER</w:t>
      </w:r>
    </w:p>
    <w:p w14:paraId="6D8D9767" w14:textId="77777777" w:rsidR="0046503E" w:rsidRPr="00351BBC" w:rsidRDefault="0046503E" w:rsidP="00486C55">
      <w:pPr>
        <w:rPr>
          <w:rFonts w:asciiTheme="majorHAnsi" w:hAnsiTheme="majorHAnsi"/>
        </w:rPr>
      </w:pPr>
    </w:p>
    <w:p w14:paraId="6BF6295A" w14:textId="79B7BDEE" w:rsidR="0046503E" w:rsidRPr="00351BBC" w:rsidRDefault="0046503E" w:rsidP="00F31FB7">
      <w:pPr>
        <w:pStyle w:val="Kop1"/>
        <w:rPr>
          <w:rFonts w:asciiTheme="majorHAnsi" w:hAnsiTheme="majorHAnsi"/>
        </w:rPr>
      </w:pPr>
      <w:r w:rsidRPr="00351BBC">
        <w:rPr>
          <w:rFonts w:asciiTheme="majorHAnsi" w:hAnsiTheme="majorHAnsi"/>
        </w:rPr>
        <w:t>BEGROTING EN REKENINGEN</w:t>
      </w:r>
    </w:p>
    <w:p w14:paraId="1A38A6E9" w14:textId="64A98184" w:rsidR="0046503E" w:rsidRPr="006675E7" w:rsidRDefault="0046503E" w:rsidP="00F31FB7">
      <w:pPr>
        <w:pStyle w:val="Kop2"/>
      </w:pPr>
      <w:r w:rsidRPr="006675E7">
        <w:lastRenderedPageBreak/>
        <w:t>De boekhouding wordt gevoerd overeenkomstig de wetgeving op de boekhouding en met naleving van de richtlijnen die de overheid uitvaardigt met betrekking tot de boekhoudkundige verrichtingen.</w:t>
      </w:r>
    </w:p>
    <w:p w14:paraId="42252190" w14:textId="713E6D4D" w:rsidR="00A62DF0" w:rsidRPr="00351BBC" w:rsidRDefault="00A62DF0" w:rsidP="00A62DF0">
      <w:pPr>
        <w:pStyle w:val="Kop2"/>
      </w:pPr>
      <w:r>
        <w:t xml:space="preserve">De raad van bestuur stelt de jaarrekening jaarlijks vast en legt ze samen met het activiteitenverslag en het verslag van de accountant jaarlijks </w:t>
      </w:r>
      <w:r w:rsidR="5DFD0D2E">
        <w:t xml:space="preserve">ter informatie en kennisgeving </w:t>
      </w:r>
      <w:r>
        <w:t>voor aan de gemeenteraden van de deelnemende gemeenten.</w:t>
      </w:r>
    </w:p>
    <w:p w14:paraId="30CD4D34" w14:textId="77777777" w:rsidR="0014065D" w:rsidRPr="00351BBC" w:rsidRDefault="0014065D" w:rsidP="0014065D">
      <w:pPr>
        <w:rPr>
          <w:rFonts w:asciiTheme="majorHAnsi" w:hAnsiTheme="majorHAnsi"/>
          <w:color w:val="00B050"/>
        </w:rPr>
      </w:pPr>
    </w:p>
    <w:p w14:paraId="56E88DAB" w14:textId="34221D2E" w:rsidR="0014065D" w:rsidRPr="006C62EA" w:rsidRDefault="0014065D" w:rsidP="0014065D">
      <w:pPr>
        <w:pStyle w:val="Kop1"/>
        <w:rPr>
          <w:rFonts w:asciiTheme="majorHAnsi" w:hAnsiTheme="majorHAnsi"/>
        </w:rPr>
      </w:pPr>
      <w:r w:rsidRPr="006C62EA">
        <w:rPr>
          <w:rFonts w:asciiTheme="majorHAnsi" w:hAnsiTheme="majorHAnsi"/>
        </w:rPr>
        <w:t>FINANCIERING</w:t>
      </w:r>
    </w:p>
    <w:p w14:paraId="0A209143" w14:textId="0DED6264" w:rsidR="0014065D" w:rsidRPr="006C62EA" w:rsidRDefault="0014065D" w:rsidP="0014065D">
      <w:pPr>
        <w:pStyle w:val="Kop2"/>
      </w:pPr>
      <w:r>
        <w:t>De financiering van de projectvereniging gebeurt door middel van</w:t>
      </w:r>
      <w:r w:rsidR="27379793">
        <w:t xml:space="preserve"> een financiële bijdrage op basis van het aantal inwoners op 1 januari van het betreffende jaar.</w:t>
      </w:r>
      <w:r w:rsidR="4ED1AF22">
        <w:t xml:space="preserve"> Elke gemeente betaalt eenzelfde basisbedrag per inwoner. </w:t>
      </w:r>
    </w:p>
    <w:p w14:paraId="7A3D5D0C" w14:textId="1B5F9498" w:rsidR="0AD9E24B" w:rsidRDefault="0AD9E24B" w:rsidP="0AD9E24B">
      <w:pPr>
        <w:pStyle w:val="Kop1"/>
        <w:numPr>
          <w:ilvl w:val="0"/>
          <w:numId w:val="0"/>
        </w:numPr>
        <w:ind w:left="432"/>
        <w:rPr>
          <w:rFonts w:asciiTheme="majorHAnsi" w:hAnsiTheme="majorHAnsi"/>
        </w:rPr>
      </w:pPr>
    </w:p>
    <w:p w14:paraId="7A0713AF" w14:textId="4EC31F9E" w:rsidR="0041717B" w:rsidRPr="00351BBC" w:rsidRDefault="0041717B" w:rsidP="0041717B">
      <w:pPr>
        <w:pStyle w:val="Kop1"/>
        <w:rPr>
          <w:rFonts w:asciiTheme="majorHAnsi" w:hAnsiTheme="majorHAnsi"/>
        </w:rPr>
      </w:pPr>
      <w:r w:rsidRPr="00351BBC">
        <w:rPr>
          <w:rFonts w:asciiTheme="majorHAnsi" w:hAnsiTheme="majorHAnsi"/>
        </w:rPr>
        <w:t>FINANCIËLE CONTROLE</w:t>
      </w:r>
    </w:p>
    <w:p w14:paraId="6CC2B211" w14:textId="7FBA9184" w:rsidR="0041717B" w:rsidRPr="00351BBC" w:rsidRDefault="3300B616" w:rsidP="0AD9E24B">
      <w:pPr>
        <w:ind w:left="0"/>
        <w:rPr>
          <w:rFonts w:asciiTheme="majorHAnsi" w:hAnsiTheme="majorHAnsi"/>
        </w:rPr>
      </w:pPr>
      <w:r w:rsidRPr="0AD9E24B">
        <w:rPr>
          <w:rFonts w:asciiTheme="majorHAnsi" w:hAnsiTheme="majorHAnsi"/>
        </w:rPr>
        <w:t xml:space="preserve">15.1 </w:t>
      </w:r>
      <w:r w:rsidR="0041717B">
        <w:tab/>
      </w:r>
      <w:r w:rsidR="0041717B" w:rsidRPr="0AD9E24B">
        <w:rPr>
          <w:rFonts w:asciiTheme="majorHAnsi" w:hAnsiTheme="majorHAnsi"/>
        </w:rPr>
        <w:t>De raad van bestuur benoemt een accountant die de controle op de financiële toestand</w:t>
      </w:r>
      <w:r w:rsidR="07D6ABF1" w:rsidRPr="0AD9E24B">
        <w:rPr>
          <w:rFonts w:asciiTheme="majorHAnsi" w:hAnsiTheme="majorHAnsi"/>
        </w:rPr>
        <w:t xml:space="preserve"> </w:t>
      </w:r>
      <w:r w:rsidR="0041717B">
        <w:tab/>
      </w:r>
      <w:r w:rsidR="0041717B">
        <w:tab/>
      </w:r>
      <w:r w:rsidR="0041717B" w:rsidRPr="0AD9E24B">
        <w:rPr>
          <w:rFonts w:asciiTheme="majorHAnsi" w:hAnsiTheme="majorHAnsi"/>
        </w:rPr>
        <w:t>uitvoert en hierover jaarlijks rapporteert aan de raad van bestuur.</w:t>
      </w:r>
    </w:p>
    <w:p w14:paraId="3ED7D270" w14:textId="77777777" w:rsidR="00E722AC" w:rsidRPr="00351BBC" w:rsidRDefault="00E722AC" w:rsidP="0041717B">
      <w:pPr>
        <w:rPr>
          <w:rFonts w:asciiTheme="majorHAnsi" w:hAnsiTheme="majorHAnsi"/>
        </w:rPr>
      </w:pPr>
    </w:p>
    <w:p w14:paraId="101A268C" w14:textId="77777777" w:rsidR="00E722AC" w:rsidRPr="00351BBC" w:rsidRDefault="00E722AC" w:rsidP="008F528D">
      <w:pPr>
        <w:pStyle w:val="Titel"/>
        <w:rPr>
          <w:rFonts w:asciiTheme="majorHAnsi" w:hAnsiTheme="majorHAnsi"/>
        </w:rPr>
      </w:pPr>
      <w:r w:rsidRPr="00351BBC">
        <w:rPr>
          <w:rFonts w:asciiTheme="majorHAnsi" w:hAnsiTheme="majorHAnsi"/>
        </w:rPr>
        <w:t>V.</w:t>
      </w:r>
      <w:r w:rsidRPr="00351BBC">
        <w:rPr>
          <w:rFonts w:asciiTheme="majorHAnsi" w:hAnsiTheme="majorHAnsi"/>
        </w:rPr>
        <w:tab/>
        <w:t>WIJZIGING STATUTEN EN ONTBINDING</w:t>
      </w:r>
    </w:p>
    <w:p w14:paraId="5645742B" w14:textId="77777777" w:rsidR="00E722AC" w:rsidRPr="00351BBC" w:rsidRDefault="00E722AC" w:rsidP="00E722AC">
      <w:pPr>
        <w:rPr>
          <w:rFonts w:asciiTheme="majorHAnsi" w:hAnsiTheme="majorHAnsi"/>
        </w:rPr>
      </w:pPr>
    </w:p>
    <w:p w14:paraId="41866F03" w14:textId="7C235323" w:rsidR="00E722AC" w:rsidRPr="00351BBC" w:rsidRDefault="00E722AC" w:rsidP="008F528D">
      <w:pPr>
        <w:pStyle w:val="Kop1"/>
        <w:rPr>
          <w:rFonts w:asciiTheme="majorHAnsi" w:hAnsiTheme="majorHAnsi"/>
        </w:rPr>
      </w:pPr>
      <w:r w:rsidRPr="00351BBC">
        <w:rPr>
          <w:rFonts w:asciiTheme="majorHAnsi" w:hAnsiTheme="majorHAnsi"/>
        </w:rPr>
        <w:t>WIJZIGING VAN DE STATUTEN</w:t>
      </w:r>
    </w:p>
    <w:p w14:paraId="5D5D9450" w14:textId="77777777" w:rsidR="00E722AC" w:rsidRPr="00351BBC" w:rsidRDefault="00E722AC" w:rsidP="00E722AC">
      <w:pPr>
        <w:rPr>
          <w:rFonts w:asciiTheme="majorHAnsi" w:hAnsiTheme="majorHAnsi"/>
        </w:rPr>
      </w:pPr>
    </w:p>
    <w:p w14:paraId="4D3305A1" w14:textId="2D6BB0AC" w:rsidR="00E722AC" w:rsidRPr="00351BBC" w:rsidRDefault="08E3E4C6" w:rsidP="0AD9E24B">
      <w:pPr>
        <w:pStyle w:val="Kop2"/>
      </w:pPr>
      <w:r>
        <w:t>Een</w:t>
      </w:r>
      <w:r w:rsidR="00E722AC">
        <w:t xml:space="preserve"> wijziging van de statuten </w:t>
      </w:r>
      <w:r w:rsidR="2AD54DC0">
        <w:t xml:space="preserve">moet door </w:t>
      </w:r>
      <w:proofErr w:type="spellStart"/>
      <w:r w:rsidR="69CA96E1" w:rsidRPr="0AD9E24B">
        <w:t>tweederde</w:t>
      </w:r>
      <w:proofErr w:type="spellEnd"/>
      <w:r w:rsidR="69CA96E1" w:rsidRPr="0AD9E24B">
        <w:t xml:space="preserve"> van de deelnemende gemeenten </w:t>
      </w:r>
      <w:r w:rsidR="494CB984" w:rsidRPr="0AD9E24B">
        <w:t xml:space="preserve">worden goedgekeurd </w:t>
      </w:r>
      <w:r w:rsidR="69CA96E1" w:rsidRPr="0AD9E24B">
        <w:t>door een beslissing van hun bevoegd orgaan (gemeenteraad)</w:t>
      </w:r>
      <w:r w:rsidR="04E0640F" w:rsidRPr="0AD9E24B">
        <w:t>. De wijziging</w:t>
      </w:r>
      <w:r w:rsidR="69CA96E1" w:rsidRPr="0AD9E24B">
        <w:t xml:space="preserve"> vangt aan op de eerste dag van de maand volgend op de goedkeuring van de </w:t>
      </w:r>
      <w:r w:rsidR="583F1351" w:rsidRPr="0AD9E24B">
        <w:t>nieuwe statuten</w:t>
      </w:r>
      <w:r w:rsidR="69CA96E1" w:rsidRPr="0AD9E24B">
        <w:t xml:space="preserve"> door de laatste deelnemer.</w:t>
      </w:r>
    </w:p>
    <w:p w14:paraId="6A0FB32D" w14:textId="778F10F7" w:rsidR="00E722AC" w:rsidRPr="00351BBC" w:rsidRDefault="00E722AC" w:rsidP="0AD9E24B"/>
    <w:p w14:paraId="45317EDF" w14:textId="77777777" w:rsidR="008F528D" w:rsidRPr="00351BBC" w:rsidRDefault="008F528D" w:rsidP="008F528D">
      <w:pPr>
        <w:rPr>
          <w:rFonts w:asciiTheme="majorHAnsi" w:hAnsiTheme="majorHAnsi"/>
        </w:rPr>
      </w:pPr>
    </w:p>
    <w:p w14:paraId="47E8BBD2" w14:textId="5A3049E4" w:rsidR="00E722AC" w:rsidRPr="00E836E1" w:rsidRDefault="00E722AC" w:rsidP="008F528D">
      <w:pPr>
        <w:pStyle w:val="Kop1"/>
        <w:rPr>
          <w:rFonts w:asciiTheme="majorHAnsi" w:hAnsiTheme="majorHAnsi"/>
        </w:rPr>
      </w:pPr>
      <w:r w:rsidRPr="00E836E1">
        <w:rPr>
          <w:rFonts w:asciiTheme="majorHAnsi" w:hAnsiTheme="majorHAnsi"/>
        </w:rPr>
        <w:t>ONTBINDING VAN DE PROJECTVERENIGING</w:t>
      </w:r>
    </w:p>
    <w:p w14:paraId="467A3BE2" w14:textId="77777777" w:rsidR="00E722AC" w:rsidRPr="00E836E1" w:rsidRDefault="00E722AC" w:rsidP="00E722AC">
      <w:pPr>
        <w:rPr>
          <w:rFonts w:asciiTheme="majorHAnsi" w:hAnsiTheme="majorHAnsi"/>
        </w:rPr>
      </w:pPr>
    </w:p>
    <w:p w14:paraId="5A5829B6" w14:textId="7C8BEB72" w:rsidR="00E722AC" w:rsidRPr="00E836E1" w:rsidRDefault="5281846A" w:rsidP="008F528D">
      <w:pPr>
        <w:pStyle w:val="Kop2"/>
      </w:pPr>
      <w:r>
        <w:t xml:space="preserve">De projectvereniging kan voortijdig worden ontbonden mits </w:t>
      </w:r>
      <w:r w:rsidR="79557376">
        <w:t xml:space="preserve">goedkeuring door de </w:t>
      </w:r>
      <w:r w:rsidR="3FA9EE06">
        <w:t>gemeenteraden van</w:t>
      </w:r>
      <w:r w:rsidR="3334C16A">
        <w:t xml:space="preserve"> </w:t>
      </w:r>
      <w:r w:rsidR="06A44E50">
        <w:t xml:space="preserve">minstens </w:t>
      </w:r>
      <w:proofErr w:type="spellStart"/>
      <w:r w:rsidR="06A44E50">
        <w:t>tweederde</w:t>
      </w:r>
      <w:proofErr w:type="spellEnd"/>
      <w:r w:rsidR="06A44E50">
        <w:t xml:space="preserve"> van de deelnemende gemeenten</w:t>
      </w:r>
      <w:r>
        <w:t>.</w:t>
      </w:r>
    </w:p>
    <w:p w14:paraId="03451871" w14:textId="77777777" w:rsidR="00E722AC" w:rsidRPr="00E836E1" w:rsidRDefault="00E722AC" w:rsidP="00E722AC">
      <w:pPr>
        <w:rPr>
          <w:rFonts w:asciiTheme="majorHAnsi" w:hAnsiTheme="majorHAnsi"/>
        </w:rPr>
      </w:pPr>
    </w:p>
    <w:p w14:paraId="0CC75B0E" w14:textId="57342377" w:rsidR="00E722AC" w:rsidRPr="00E836E1" w:rsidRDefault="00E722AC" w:rsidP="008F528D">
      <w:pPr>
        <w:pStyle w:val="Kop2"/>
      </w:pPr>
      <w:r>
        <w:lastRenderedPageBreak/>
        <w:t xml:space="preserve">De </w:t>
      </w:r>
      <w:r w:rsidR="260CCE03">
        <w:t xml:space="preserve">raad van bestuur van de </w:t>
      </w:r>
      <w:r>
        <w:t xml:space="preserve">projectvereniging </w:t>
      </w:r>
      <w:r w:rsidR="57ACD2F6">
        <w:t xml:space="preserve">is verantwoordelijk voor de afwikkeling van activa en passiva en </w:t>
      </w:r>
      <w:r>
        <w:t xml:space="preserve">stelt hiertoe </w:t>
      </w:r>
      <w:r w:rsidR="2D7E62C5">
        <w:t xml:space="preserve">eventueel </w:t>
      </w:r>
      <w:r>
        <w:t>een vereffenaar aan</w:t>
      </w:r>
      <w:r w:rsidR="165EEEB7">
        <w:t>.</w:t>
      </w:r>
    </w:p>
    <w:p w14:paraId="56FCDDD0" w14:textId="77777777" w:rsidR="00E722AC" w:rsidRPr="00351BBC" w:rsidRDefault="00E722AC" w:rsidP="00E722AC">
      <w:pPr>
        <w:rPr>
          <w:rFonts w:asciiTheme="majorHAnsi" w:hAnsiTheme="majorHAnsi"/>
          <w:color w:val="00B050"/>
        </w:rPr>
      </w:pPr>
    </w:p>
    <w:p w14:paraId="3DD64819" w14:textId="42EE171C" w:rsidR="00E722AC" w:rsidRPr="00E836E1" w:rsidRDefault="00E722AC" w:rsidP="008F528D">
      <w:pPr>
        <w:pStyle w:val="Kop2"/>
      </w:pPr>
      <w:r w:rsidRPr="00E836E1">
        <w:t>Bestemming van de activa na ontbinding</w:t>
      </w:r>
    </w:p>
    <w:p w14:paraId="779F625E" w14:textId="5149E52D" w:rsidR="00E722AC" w:rsidRPr="00E836E1" w:rsidRDefault="00E722AC" w:rsidP="008F66CC">
      <w:pPr>
        <w:rPr>
          <w:rFonts w:asciiTheme="majorHAnsi" w:hAnsiTheme="majorHAnsi"/>
        </w:rPr>
      </w:pPr>
      <w:r w:rsidRPr="00E836E1">
        <w:rPr>
          <w:rFonts w:asciiTheme="majorHAnsi" w:hAnsiTheme="majorHAnsi"/>
        </w:rPr>
        <w:t>De in de projectvereniging aanwezige middelen of schulden worden evenredig verdeeld over de deelnemende gemeenten à rato van het inwonersaantal op 1 januari van het betreffende jaar.</w:t>
      </w:r>
    </w:p>
    <w:p w14:paraId="2DA7EA8C" w14:textId="77777777" w:rsidR="00E722AC" w:rsidRPr="00E836E1" w:rsidRDefault="00E722AC" w:rsidP="008F66CC">
      <w:pPr>
        <w:rPr>
          <w:rFonts w:asciiTheme="majorHAnsi" w:hAnsiTheme="majorHAnsi"/>
        </w:rPr>
      </w:pPr>
      <w:r w:rsidRPr="00E836E1">
        <w:rPr>
          <w:rFonts w:asciiTheme="majorHAnsi" w:hAnsiTheme="majorHAnsi"/>
        </w:rPr>
        <w:t>Bij de ontbinding van de vereniging zullen de eventueel in gebruik gegeven goederen worden teruggegeven aan de eigenaars, in zoverre hun rechten daarop kunnen bewezen worden aan de hand van geschreven overeenkomsten.</w:t>
      </w:r>
    </w:p>
    <w:p w14:paraId="1DDDBD73" w14:textId="77777777" w:rsidR="00E722AC" w:rsidRPr="00351BBC" w:rsidRDefault="00E722AC" w:rsidP="008F66CC">
      <w:pPr>
        <w:rPr>
          <w:rFonts w:asciiTheme="majorHAnsi" w:hAnsiTheme="majorHAnsi"/>
          <w:color w:val="00B050"/>
        </w:rPr>
      </w:pPr>
    </w:p>
    <w:p w14:paraId="25BAF480" w14:textId="6E01E3F3" w:rsidR="00F61774" w:rsidRDefault="00F61774">
      <w:pPr>
        <w:ind w:left="0"/>
        <w:rPr>
          <w:rFonts w:asciiTheme="majorHAnsi" w:hAnsiTheme="majorHAnsi"/>
        </w:rPr>
      </w:pPr>
    </w:p>
    <w:sectPr w:rsidR="00F61774">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730F8" w14:textId="77777777" w:rsidR="001A1DE5" w:rsidRDefault="001A1DE5" w:rsidP="00486C55">
      <w:r>
        <w:separator/>
      </w:r>
    </w:p>
  </w:endnote>
  <w:endnote w:type="continuationSeparator" w:id="0">
    <w:p w14:paraId="630B7F69" w14:textId="77777777" w:rsidR="001A1DE5" w:rsidRDefault="001A1DE5" w:rsidP="00486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511581"/>
      <w:docPartObj>
        <w:docPartGallery w:val="Page Numbers (Bottom of Page)"/>
        <w:docPartUnique/>
      </w:docPartObj>
    </w:sdtPr>
    <w:sdtEndPr/>
    <w:sdtContent>
      <w:p w14:paraId="151B5DE4" w14:textId="359653DA" w:rsidR="00605685" w:rsidRDefault="00605685">
        <w:pPr>
          <w:pStyle w:val="Voettekst"/>
          <w:jc w:val="right"/>
        </w:pPr>
        <w:r>
          <w:fldChar w:fldCharType="begin"/>
        </w:r>
        <w:r>
          <w:instrText>PAGE   \* MERGEFORMAT</w:instrText>
        </w:r>
        <w:r>
          <w:fldChar w:fldCharType="separate"/>
        </w:r>
        <w:r>
          <w:rPr>
            <w:lang w:val="nl-NL"/>
          </w:rPr>
          <w:t>2</w:t>
        </w:r>
        <w:r>
          <w:fldChar w:fldCharType="end"/>
        </w:r>
      </w:p>
    </w:sdtContent>
  </w:sdt>
  <w:p w14:paraId="62D0F9EC" w14:textId="77777777" w:rsidR="00854442" w:rsidRDefault="00854442" w:rsidP="00486C5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6F3BE" w14:textId="77777777" w:rsidR="001A1DE5" w:rsidRDefault="001A1DE5" w:rsidP="00486C55">
      <w:r>
        <w:separator/>
      </w:r>
    </w:p>
  </w:footnote>
  <w:footnote w:type="continuationSeparator" w:id="0">
    <w:p w14:paraId="11327A80" w14:textId="77777777" w:rsidR="001A1DE5" w:rsidRDefault="001A1DE5" w:rsidP="00486C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628B3"/>
    <w:multiLevelType w:val="hybridMultilevel"/>
    <w:tmpl w:val="35AA32F8"/>
    <w:lvl w:ilvl="0" w:tplc="475AC348">
      <w:start w:val="1"/>
      <w:numFmt w:val="upp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BF56F8E"/>
    <w:multiLevelType w:val="hybridMultilevel"/>
    <w:tmpl w:val="CF2E9DE6"/>
    <w:lvl w:ilvl="0" w:tplc="E924A3D6">
      <w:start w:val="1"/>
      <w:numFmt w:val="bullet"/>
      <w:lvlText w:val=""/>
      <w:lvlJc w:val="left"/>
      <w:pPr>
        <w:ind w:left="1440" w:hanging="360"/>
      </w:pPr>
      <w:rPr>
        <w:rFonts w:ascii="Symbol" w:hAnsi="Symbol"/>
      </w:rPr>
    </w:lvl>
    <w:lvl w:ilvl="1" w:tplc="FAAC573C">
      <w:start w:val="1"/>
      <w:numFmt w:val="bullet"/>
      <w:lvlText w:val=""/>
      <w:lvlJc w:val="left"/>
      <w:pPr>
        <w:ind w:left="1440" w:hanging="360"/>
      </w:pPr>
      <w:rPr>
        <w:rFonts w:ascii="Symbol" w:hAnsi="Symbol"/>
      </w:rPr>
    </w:lvl>
    <w:lvl w:ilvl="2" w:tplc="09708026">
      <w:start w:val="1"/>
      <w:numFmt w:val="bullet"/>
      <w:lvlText w:val=""/>
      <w:lvlJc w:val="left"/>
      <w:pPr>
        <w:ind w:left="1440" w:hanging="360"/>
      </w:pPr>
      <w:rPr>
        <w:rFonts w:ascii="Symbol" w:hAnsi="Symbol"/>
      </w:rPr>
    </w:lvl>
    <w:lvl w:ilvl="3" w:tplc="D12AAE0A">
      <w:start w:val="1"/>
      <w:numFmt w:val="bullet"/>
      <w:lvlText w:val=""/>
      <w:lvlJc w:val="left"/>
      <w:pPr>
        <w:ind w:left="1440" w:hanging="360"/>
      </w:pPr>
      <w:rPr>
        <w:rFonts w:ascii="Symbol" w:hAnsi="Symbol"/>
      </w:rPr>
    </w:lvl>
    <w:lvl w:ilvl="4" w:tplc="66204158">
      <w:start w:val="1"/>
      <w:numFmt w:val="bullet"/>
      <w:lvlText w:val=""/>
      <w:lvlJc w:val="left"/>
      <w:pPr>
        <w:ind w:left="1440" w:hanging="360"/>
      </w:pPr>
      <w:rPr>
        <w:rFonts w:ascii="Symbol" w:hAnsi="Symbol"/>
      </w:rPr>
    </w:lvl>
    <w:lvl w:ilvl="5" w:tplc="2D92BBBE">
      <w:start w:val="1"/>
      <w:numFmt w:val="bullet"/>
      <w:lvlText w:val=""/>
      <w:lvlJc w:val="left"/>
      <w:pPr>
        <w:ind w:left="1440" w:hanging="360"/>
      </w:pPr>
      <w:rPr>
        <w:rFonts w:ascii="Symbol" w:hAnsi="Symbol"/>
      </w:rPr>
    </w:lvl>
    <w:lvl w:ilvl="6" w:tplc="D778D242">
      <w:start w:val="1"/>
      <w:numFmt w:val="bullet"/>
      <w:lvlText w:val=""/>
      <w:lvlJc w:val="left"/>
      <w:pPr>
        <w:ind w:left="1440" w:hanging="360"/>
      </w:pPr>
      <w:rPr>
        <w:rFonts w:ascii="Symbol" w:hAnsi="Symbol"/>
      </w:rPr>
    </w:lvl>
    <w:lvl w:ilvl="7" w:tplc="EE5CE97E">
      <w:start w:val="1"/>
      <w:numFmt w:val="bullet"/>
      <w:lvlText w:val=""/>
      <w:lvlJc w:val="left"/>
      <w:pPr>
        <w:ind w:left="1440" w:hanging="360"/>
      </w:pPr>
      <w:rPr>
        <w:rFonts w:ascii="Symbol" w:hAnsi="Symbol"/>
      </w:rPr>
    </w:lvl>
    <w:lvl w:ilvl="8" w:tplc="274611F8">
      <w:start w:val="1"/>
      <w:numFmt w:val="bullet"/>
      <w:lvlText w:val=""/>
      <w:lvlJc w:val="left"/>
      <w:pPr>
        <w:ind w:left="1440" w:hanging="360"/>
      </w:pPr>
      <w:rPr>
        <w:rFonts w:ascii="Symbol" w:hAnsi="Symbol"/>
      </w:rPr>
    </w:lvl>
  </w:abstractNum>
  <w:abstractNum w:abstractNumId="2" w15:restartNumberingAfterBreak="0">
    <w:nsid w:val="0C30334D"/>
    <w:multiLevelType w:val="hybridMultilevel"/>
    <w:tmpl w:val="A0AA0D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E5D3B0F"/>
    <w:multiLevelType w:val="hybridMultilevel"/>
    <w:tmpl w:val="EC3EC2C6"/>
    <w:lvl w:ilvl="0" w:tplc="A3080F46">
      <w:start w:val="1"/>
      <w:numFmt w:val="lowerLetter"/>
      <w:lvlText w:val="%1)"/>
      <w:lvlJc w:val="left"/>
      <w:pPr>
        <w:ind w:left="9" w:hanging="182"/>
      </w:pPr>
      <w:rPr>
        <w:rFonts w:ascii="Verdana" w:eastAsia="Verdana" w:hAnsi="Verdana" w:cs="Verdana" w:hint="default"/>
        <w:b w:val="0"/>
        <w:bCs w:val="0"/>
        <w:i w:val="0"/>
        <w:iCs w:val="0"/>
        <w:spacing w:val="-1"/>
        <w:w w:val="104"/>
        <w:sz w:val="13"/>
        <w:szCs w:val="13"/>
        <w:lang w:val="nl-NL" w:eastAsia="en-US" w:bidi="ar-SA"/>
      </w:rPr>
    </w:lvl>
    <w:lvl w:ilvl="1" w:tplc="3AD0CC5C">
      <w:start w:val="1"/>
      <w:numFmt w:val="upperLetter"/>
      <w:lvlText w:val="%2."/>
      <w:lvlJc w:val="left"/>
      <w:pPr>
        <w:ind w:left="281" w:hanging="272"/>
      </w:pPr>
      <w:rPr>
        <w:rFonts w:ascii="Verdana" w:eastAsia="Verdana" w:hAnsi="Verdana" w:cs="Verdana" w:hint="default"/>
        <w:b w:val="0"/>
        <w:bCs w:val="0"/>
        <w:i w:val="0"/>
        <w:iCs w:val="0"/>
        <w:spacing w:val="0"/>
        <w:w w:val="104"/>
        <w:sz w:val="13"/>
        <w:szCs w:val="13"/>
        <w:lang w:val="nl-NL" w:eastAsia="en-US" w:bidi="ar-SA"/>
      </w:rPr>
    </w:lvl>
    <w:lvl w:ilvl="2" w:tplc="9CB083D0">
      <w:numFmt w:val="bullet"/>
      <w:lvlText w:val="•"/>
      <w:lvlJc w:val="left"/>
      <w:pPr>
        <w:ind w:left="1414" w:hanging="272"/>
      </w:pPr>
      <w:rPr>
        <w:lang w:val="nl-NL" w:eastAsia="en-US" w:bidi="ar-SA"/>
      </w:rPr>
    </w:lvl>
    <w:lvl w:ilvl="3" w:tplc="32680BB2">
      <w:numFmt w:val="bullet"/>
      <w:lvlText w:val="•"/>
      <w:lvlJc w:val="left"/>
      <w:pPr>
        <w:ind w:left="2548" w:hanging="272"/>
      </w:pPr>
      <w:rPr>
        <w:lang w:val="nl-NL" w:eastAsia="en-US" w:bidi="ar-SA"/>
      </w:rPr>
    </w:lvl>
    <w:lvl w:ilvl="4" w:tplc="0B40F882">
      <w:numFmt w:val="bullet"/>
      <w:lvlText w:val="•"/>
      <w:lvlJc w:val="left"/>
      <w:pPr>
        <w:ind w:left="3683" w:hanging="272"/>
      </w:pPr>
      <w:rPr>
        <w:lang w:val="nl-NL" w:eastAsia="en-US" w:bidi="ar-SA"/>
      </w:rPr>
    </w:lvl>
    <w:lvl w:ilvl="5" w:tplc="42DECF22">
      <w:numFmt w:val="bullet"/>
      <w:lvlText w:val="•"/>
      <w:lvlJc w:val="left"/>
      <w:pPr>
        <w:ind w:left="4817" w:hanging="272"/>
      </w:pPr>
      <w:rPr>
        <w:lang w:val="nl-NL" w:eastAsia="en-US" w:bidi="ar-SA"/>
      </w:rPr>
    </w:lvl>
    <w:lvl w:ilvl="6" w:tplc="CFC2CD02">
      <w:numFmt w:val="bullet"/>
      <w:lvlText w:val="•"/>
      <w:lvlJc w:val="left"/>
      <w:pPr>
        <w:ind w:left="5952" w:hanging="272"/>
      </w:pPr>
      <w:rPr>
        <w:lang w:val="nl-NL" w:eastAsia="en-US" w:bidi="ar-SA"/>
      </w:rPr>
    </w:lvl>
    <w:lvl w:ilvl="7" w:tplc="48ECFB74">
      <w:numFmt w:val="bullet"/>
      <w:lvlText w:val="•"/>
      <w:lvlJc w:val="left"/>
      <w:pPr>
        <w:ind w:left="7086" w:hanging="272"/>
      </w:pPr>
      <w:rPr>
        <w:lang w:val="nl-NL" w:eastAsia="en-US" w:bidi="ar-SA"/>
      </w:rPr>
    </w:lvl>
    <w:lvl w:ilvl="8" w:tplc="4880C066">
      <w:numFmt w:val="bullet"/>
      <w:lvlText w:val="•"/>
      <w:lvlJc w:val="left"/>
      <w:pPr>
        <w:ind w:left="8221" w:hanging="272"/>
      </w:pPr>
      <w:rPr>
        <w:lang w:val="nl-NL" w:eastAsia="en-US" w:bidi="ar-SA"/>
      </w:rPr>
    </w:lvl>
  </w:abstractNum>
  <w:abstractNum w:abstractNumId="4" w15:restartNumberingAfterBreak="0">
    <w:nsid w:val="0E602307"/>
    <w:multiLevelType w:val="multilevel"/>
    <w:tmpl w:val="DB165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08D11DD"/>
    <w:multiLevelType w:val="hybridMultilevel"/>
    <w:tmpl w:val="DF8463FC"/>
    <w:lvl w:ilvl="0" w:tplc="369675CE">
      <w:start w:val="1"/>
      <w:numFmt w:val="lowerLetter"/>
      <w:lvlText w:val="%1."/>
      <w:lvlJc w:val="left"/>
      <w:pPr>
        <w:ind w:left="816" w:hanging="272"/>
      </w:pPr>
      <w:rPr>
        <w:rFonts w:ascii="Verdana" w:eastAsia="Verdana" w:hAnsi="Verdana" w:cs="Verdana" w:hint="default"/>
        <w:b w:val="0"/>
        <w:bCs w:val="0"/>
        <w:i w:val="0"/>
        <w:iCs w:val="0"/>
        <w:spacing w:val="0"/>
        <w:w w:val="104"/>
        <w:sz w:val="13"/>
        <w:szCs w:val="13"/>
        <w:lang w:val="nl-NL" w:eastAsia="en-US" w:bidi="ar-SA"/>
      </w:rPr>
    </w:lvl>
    <w:lvl w:ilvl="1" w:tplc="D8BAEADE">
      <w:numFmt w:val="bullet"/>
      <w:lvlText w:val="•"/>
      <w:lvlJc w:val="left"/>
      <w:pPr>
        <w:ind w:left="1787" w:hanging="272"/>
      </w:pPr>
      <w:rPr>
        <w:lang w:val="nl-NL" w:eastAsia="en-US" w:bidi="ar-SA"/>
      </w:rPr>
    </w:lvl>
    <w:lvl w:ilvl="2" w:tplc="C81C681C">
      <w:numFmt w:val="bullet"/>
      <w:lvlText w:val="•"/>
      <w:lvlJc w:val="left"/>
      <w:pPr>
        <w:ind w:left="2754" w:hanging="272"/>
      </w:pPr>
      <w:rPr>
        <w:lang w:val="nl-NL" w:eastAsia="en-US" w:bidi="ar-SA"/>
      </w:rPr>
    </w:lvl>
    <w:lvl w:ilvl="3" w:tplc="8B48DB54">
      <w:numFmt w:val="bullet"/>
      <w:lvlText w:val="•"/>
      <w:lvlJc w:val="left"/>
      <w:pPr>
        <w:ind w:left="3721" w:hanging="272"/>
      </w:pPr>
      <w:rPr>
        <w:lang w:val="nl-NL" w:eastAsia="en-US" w:bidi="ar-SA"/>
      </w:rPr>
    </w:lvl>
    <w:lvl w:ilvl="4" w:tplc="ABF41B82">
      <w:numFmt w:val="bullet"/>
      <w:lvlText w:val="•"/>
      <w:lvlJc w:val="left"/>
      <w:pPr>
        <w:ind w:left="4688" w:hanging="272"/>
      </w:pPr>
      <w:rPr>
        <w:lang w:val="nl-NL" w:eastAsia="en-US" w:bidi="ar-SA"/>
      </w:rPr>
    </w:lvl>
    <w:lvl w:ilvl="5" w:tplc="9C9803A2">
      <w:numFmt w:val="bullet"/>
      <w:lvlText w:val="•"/>
      <w:lvlJc w:val="left"/>
      <w:pPr>
        <w:ind w:left="5655" w:hanging="272"/>
      </w:pPr>
      <w:rPr>
        <w:lang w:val="nl-NL" w:eastAsia="en-US" w:bidi="ar-SA"/>
      </w:rPr>
    </w:lvl>
    <w:lvl w:ilvl="6" w:tplc="982EB39C">
      <w:numFmt w:val="bullet"/>
      <w:lvlText w:val="•"/>
      <w:lvlJc w:val="left"/>
      <w:pPr>
        <w:ind w:left="6622" w:hanging="272"/>
      </w:pPr>
      <w:rPr>
        <w:lang w:val="nl-NL" w:eastAsia="en-US" w:bidi="ar-SA"/>
      </w:rPr>
    </w:lvl>
    <w:lvl w:ilvl="7" w:tplc="14708BC4">
      <w:numFmt w:val="bullet"/>
      <w:lvlText w:val="•"/>
      <w:lvlJc w:val="left"/>
      <w:pPr>
        <w:ind w:left="7589" w:hanging="272"/>
      </w:pPr>
      <w:rPr>
        <w:lang w:val="nl-NL" w:eastAsia="en-US" w:bidi="ar-SA"/>
      </w:rPr>
    </w:lvl>
    <w:lvl w:ilvl="8" w:tplc="6706DC08">
      <w:numFmt w:val="bullet"/>
      <w:lvlText w:val="•"/>
      <w:lvlJc w:val="left"/>
      <w:pPr>
        <w:ind w:left="8556" w:hanging="272"/>
      </w:pPr>
      <w:rPr>
        <w:lang w:val="nl-NL" w:eastAsia="en-US" w:bidi="ar-SA"/>
      </w:rPr>
    </w:lvl>
  </w:abstractNum>
  <w:abstractNum w:abstractNumId="6" w15:restartNumberingAfterBreak="0">
    <w:nsid w:val="111050AA"/>
    <w:multiLevelType w:val="multilevel"/>
    <w:tmpl w:val="8C9A7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5790629"/>
    <w:multiLevelType w:val="multilevel"/>
    <w:tmpl w:val="FB9047A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AB652E"/>
    <w:multiLevelType w:val="multilevel"/>
    <w:tmpl w:val="B55AD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A6709FF"/>
    <w:multiLevelType w:val="hybridMultilevel"/>
    <w:tmpl w:val="CCC65F72"/>
    <w:lvl w:ilvl="0" w:tplc="08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506C55"/>
    <w:multiLevelType w:val="multilevel"/>
    <w:tmpl w:val="B54CA4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D6E38E6"/>
    <w:multiLevelType w:val="hybridMultilevel"/>
    <w:tmpl w:val="193A32B8"/>
    <w:lvl w:ilvl="0" w:tplc="3A4A9D24">
      <w:start w:val="2025"/>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F217607"/>
    <w:multiLevelType w:val="hybridMultilevel"/>
    <w:tmpl w:val="AFDC31E6"/>
    <w:lvl w:ilvl="0" w:tplc="AA40016A">
      <w:start w:val="1"/>
      <w:numFmt w:val="bullet"/>
      <w:pStyle w:val="Lijstalinea"/>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3" w15:restartNumberingAfterBreak="0">
    <w:nsid w:val="2215301D"/>
    <w:multiLevelType w:val="hybridMultilevel"/>
    <w:tmpl w:val="4C34FE0A"/>
    <w:lvl w:ilvl="0" w:tplc="79DA0354">
      <w:numFmt w:val="bullet"/>
      <w:lvlText w:val="-"/>
      <w:lvlJc w:val="left"/>
      <w:pPr>
        <w:ind w:left="1" w:hanging="146"/>
      </w:pPr>
      <w:rPr>
        <w:rFonts w:ascii="Verdana" w:eastAsia="Verdana" w:hAnsi="Verdana" w:cs="Verdana" w:hint="default"/>
        <w:b w:val="0"/>
        <w:bCs w:val="0"/>
        <w:i w:val="0"/>
        <w:iCs w:val="0"/>
        <w:spacing w:val="0"/>
        <w:w w:val="100"/>
        <w:sz w:val="18"/>
        <w:szCs w:val="18"/>
        <w:lang w:val="nl-NL" w:eastAsia="en-US" w:bidi="ar-SA"/>
      </w:rPr>
    </w:lvl>
    <w:lvl w:ilvl="1" w:tplc="EBE09C9E">
      <w:numFmt w:val="bullet"/>
      <w:lvlText w:val="•"/>
      <w:lvlJc w:val="left"/>
      <w:pPr>
        <w:ind w:left="878" w:hanging="146"/>
      </w:pPr>
      <w:rPr>
        <w:rFonts w:hint="default"/>
        <w:lang w:val="nl-NL" w:eastAsia="en-US" w:bidi="ar-SA"/>
      </w:rPr>
    </w:lvl>
    <w:lvl w:ilvl="2" w:tplc="D89EA926">
      <w:numFmt w:val="bullet"/>
      <w:lvlText w:val="•"/>
      <w:lvlJc w:val="left"/>
      <w:pPr>
        <w:ind w:left="1757" w:hanging="146"/>
      </w:pPr>
      <w:rPr>
        <w:rFonts w:hint="default"/>
        <w:lang w:val="nl-NL" w:eastAsia="en-US" w:bidi="ar-SA"/>
      </w:rPr>
    </w:lvl>
    <w:lvl w:ilvl="3" w:tplc="9B9A0FF6">
      <w:numFmt w:val="bullet"/>
      <w:lvlText w:val="•"/>
      <w:lvlJc w:val="left"/>
      <w:pPr>
        <w:ind w:left="2636" w:hanging="146"/>
      </w:pPr>
      <w:rPr>
        <w:rFonts w:hint="default"/>
        <w:lang w:val="nl-NL" w:eastAsia="en-US" w:bidi="ar-SA"/>
      </w:rPr>
    </w:lvl>
    <w:lvl w:ilvl="4" w:tplc="ABD24236">
      <w:numFmt w:val="bullet"/>
      <w:lvlText w:val="•"/>
      <w:lvlJc w:val="left"/>
      <w:pPr>
        <w:ind w:left="3515" w:hanging="146"/>
      </w:pPr>
      <w:rPr>
        <w:rFonts w:hint="default"/>
        <w:lang w:val="nl-NL" w:eastAsia="en-US" w:bidi="ar-SA"/>
      </w:rPr>
    </w:lvl>
    <w:lvl w:ilvl="5" w:tplc="A7B44F26">
      <w:numFmt w:val="bullet"/>
      <w:lvlText w:val="•"/>
      <w:lvlJc w:val="left"/>
      <w:pPr>
        <w:ind w:left="4394" w:hanging="146"/>
      </w:pPr>
      <w:rPr>
        <w:rFonts w:hint="default"/>
        <w:lang w:val="nl-NL" w:eastAsia="en-US" w:bidi="ar-SA"/>
      </w:rPr>
    </w:lvl>
    <w:lvl w:ilvl="6" w:tplc="BA5E2882">
      <w:numFmt w:val="bullet"/>
      <w:lvlText w:val="•"/>
      <w:lvlJc w:val="left"/>
      <w:pPr>
        <w:ind w:left="5273" w:hanging="146"/>
      </w:pPr>
      <w:rPr>
        <w:rFonts w:hint="default"/>
        <w:lang w:val="nl-NL" w:eastAsia="en-US" w:bidi="ar-SA"/>
      </w:rPr>
    </w:lvl>
    <w:lvl w:ilvl="7" w:tplc="8E6A20C8">
      <w:numFmt w:val="bullet"/>
      <w:lvlText w:val="•"/>
      <w:lvlJc w:val="left"/>
      <w:pPr>
        <w:ind w:left="6152" w:hanging="146"/>
      </w:pPr>
      <w:rPr>
        <w:rFonts w:hint="default"/>
        <w:lang w:val="nl-NL" w:eastAsia="en-US" w:bidi="ar-SA"/>
      </w:rPr>
    </w:lvl>
    <w:lvl w:ilvl="8" w:tplc="06B8330C">
      <w:numFmt w:val="bullet"/>
      <w:lvlText w:val="•"/>
      <w:lvlJc w:val="left"/>
      <w:pPr>
        <w:ind w:left="7031" w:hanging="146"/>
      </w:pPr>
      <w:rPr>
        <w:rFonts w:hint="default"/>
        <w:lang w:val="nl-NL" w:eastAsia="en-US" w:bidi="ar-SA"/>
      </w:rPr>
    </w:lvl>
  </w:abstractNum>
  <w:abstractNum w:abstractNumId="14" w15:restartNumberingAfterBreak="0">
    <w:nsid w:val="230A0118"/>
    <w:multiLevelType w:val="hybridMultilevel"/>
    <w:tmpl w:val="2CB444EC"/>
    <w:lvl w:ilvl="0" w:tplc="9BB853DC">
      <w:start w:val="1"/>
      <w:numFmt w:val="lowerLetter"/>
      <w:lvlText w:val="%1."/>
      <w:lvlJc w:val="left"/>
      <w:pPr>
        <w:ind w:left="816" w:hanging="272"/>
      </w:pPr>
      <w:rPr>
        <w:rFonts w:ascii="Verdana" w:eastAsia="Verdana" w:hAnsi="Verdana" w:cs="Verdana" w:hint="default"/>
        <w:b w:val="0"/>
        <w:bCs w:val="0"/>
        <w:i w:val="0"/>
        <w:iCs w:val="0"/>
        <w:spacing w:val="0"/>
        <w:w w:val="104"/>
        <w:sz w:val="13"/>
        <w:szCs w:val="13"/>
        <w:lang w:val="nl-NL" w:eastAsia="en-US" w:bidi="ar-SA"/>
      </w:rPr>
    </w:lvl>
    <w:lvl w:ilvl="1" w:tplc="939A22EC">
      <w:numFmt w:val="bullet"/>
      <w:lvlText w:val="•"/>
      <w:lvlJc w:val="left"/>
      <w:pPr>
        <w:ind w:left="1787" w:hanging="272"/>
      </w:pPr>
      <w:rPr>
        <w:lang w:val="nl-NL" w:eastAsia="en-US" w:bidi="ar-SA"/>
      </w:rPr>
    </w:lvl>
    <w:lvl w:ilvl="2" w:tplc="FD74001C">
      <w:numFmt w:val="bullet"/>
      <w:lvlText w:val="•"/>
      <w:lvlJc w:val="left"/>
      <w:pPr>
        <w:ind w:left="2754" w:hanging="272"/>
      </w:pPr>
      <w:rPr>
        <w:lang w:val="nl-NL" w:eastAsia="en-US" w:bidi="ar-SA"/>
      </w:rPr>
    </w:lvl>
    <w:lvl w:ilvl="3" w:tplc="97C6251A">
      <w:numFmt w:val="bullet"/>
      <w:lvlText w:val="•"/>
      <w:lvlJc w:val="left"/>
      <w:pPr>
        <w:ind w:left="3721" w:hanging="272"/>
      </w:pPr>
      <w:rPr>
        <w:lang w:val="nl-NL" w:eastAsia="en-US" w:bidi="ar-SA"/>
      </w:rPr>
    </w:lvl>
    <w:lvl w:ilvl="4" w:tplc="D6F88850">
      <w:numFmt w:val="bullet"/>
      <w:lvlText w:val="•"/>
      <w:lvlJc w:val="left"/>
      <w:pPr>
        <w:ind w:left="4688" w:hanging="272"/>
      </w:pPr>
      <w:rPr>
        <w:lang w:val="nl-NL" w:eastAsia="en-US" w:bidi="ar-SA"/>
      </w:rPr>
    </w:lvl>
    <w:lvl w:ilvl="5" w:tplc="F2F0A2D2">
      <w:numFmt w:val="bullet"/>
      <w:lvlText w:val="•"/>
      <w:lvlJc w:val="left"/>
      <w:pPr>
        <w:ind w:left="5655" w:hanging="272"/>
      </w:pPr>
      <w:rPr>
        <w:lang w:val="nl-NL" w:eastAsia="en-US" w:bidi="ar-SA"/>
      </w:rPr>
    </w:lvl>
    <w:lvl w:ilvl="6" w:tplc="F510EAF6">
      <w:numFmt w:val="bullet"/>
      <w:lvlText w:val="•"/>
      <w:lvlJc w:val="left"/>
      <w:pPr>
        <w:ind w:left="6622" w:hanging="272"/>
      </w:pPr>
      <w:rPr>
        <w:lang w:val="nl-NL" w:eastAsia="en-US" w:bidi="ar-SA"/>
      </w:rPr>
    </w:lvl>
    <w:lvl w:ilvl="7" w:tplc="764CE092">
      <w:numFmt w:val="bullet"/>
      <w:lvlText w:val="•"/>
      <w:lvlJc w:val="left"/>
      <w:pPr>
        <w:ind w:left="7589" w:hanging="272"/>
      </w:pPr>
      <w:rPr>
        <w:lang w:val="nl-NL" w:eastAsia="en-US" w:bidi="ar-SA"/>
      </w:rPr>
    </w:lvl>
    <w:lvl w:ilvl="8" w:tplc="FECA218C">
      <w:numFmt w:val="bullet"/>
      <w:lvlText w:val="•"/>
      <w:lvlJc w:val="left"/>
      <w:pPr>
        <w:ind w:left="8556" w:hanging="272"/>
      </w:pPr>
      <w:rPr>
        <w:lang w:val="nl-NL" w:eastAsia="en-US" w:bidi="ar-SA"/>
      </w:rPr>
    </w:lvl>
  </w:abstractNum>
  <w:abstractNum w:abstractNumId="15" w15:restartNumberingAfterBreak="0">
    <w:nsid w:val="24E36469"/>
    <w:multiLevelType w:val="multilevel"/>
    <w:tmpl w:val="97F05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63F7909"/>
    <w:multiLevelType w:val="multilevel"/>
    <w:tmpl w:val="330CD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65550C7"/>
    <w:multiLevelType w:val="hybridMultilevel"/>
    <w:tmpl w:val="2C30AC66"/>
    <w:lvl w:ilvl="0" w:tplc="3CAE28FE">
      <w:numFmt w:val="bullet"/>
      <w:lvlText w:val="-"/>
      <w:lvlJc w:val="left"/>
      <w:pPr>
        <w:ind w:left="695" w:hanging="272"/>
      </w:pPr>
      <w:rPr>
        <w:rFonts w:ascii="Times New Roman" w:eastAsia="Times New Roman" w:hAnsi="Times New Roman" w:cs="Times New Roman" w:hint="default"/>
        <w:b w:val="0"/>
        <w:bCs w:val="0"/>
        <w:i w:val="0"/>
        <w:iCs w:val="0"/>
        <w:color w:val="00B050"/>
        <w:spacing w:val="0"/>
        <w:w w:val="104"/>
        <w:sz w:val="13"/>
        <w:szCs w:val="13"/>
        <w:lang w:val="nl-NL" w:eastAsia="en-US" w:bidi="ar-SA"/>
      </w:rPr>
    </w:lvl>
    <w:lvl w:ilvl="1" w:tplc="FE1E5B66">
      <w:numFmt w:val="bullet"/>
      <w:lvlText w:val="•"/>
      <w:lvlJc w:val="left"/>
      <w:pPr>
        <w:ind w:left="1707" w:hanging="272"/>
      </w:pPr>
      <w:rPr>
        <w:lang w:val="nl-NL" w:eastAsia="en-US" w:bidi="ar-SA"/>
      </w:rPr>
    </w:lvl>
    <w:lvl w:ilvl="2" w:tplc="DBC80F20">
      <w:numFmt w:val="bullet"/>
      <w:lvlText w:val="•"/>
      <w:lvlJc w:val="left"/>
      <w:pPr>
        <w:ind w:left="2714" w:hanging="272"/>
      </w:pPr>
      <w:rPr>
        <w:lang w:val="nl-NL" w:eastAsia="en-US" w:bidi="ar-SA"/>
      </w:rPr>
    </w:lvl>
    <w:lvl w:ilvl="3" w:tplc="C4BCDF06">
      <w:numFmt w:val="bullet"/>
      <w:lvlText w:val="•"/>
      <w:lvlJc w:val="left"/>
      <w:pPr>
        <w:ind w:left="3721" w:hanging="272"/>
      </w:pPr>
      <w:rPr>
        <w:lang w:val="nl-NL" w:eastAsia="en-US" w:bidi="ar-SA"/>
      </w:rPr>
    </w:lvl>
    <w:lvl w:ilvl="4" w:tplc="97089F6A">
      <w:numFmt w:val="bullet"/>
      <w:lvlText w:val="•"/>
      <w:lvlJc w:val="left"/>
      <w:pPr>
        <w:ind w:left="4729" w:hanging="272"/>
      </w:pPr>
      <w:rPr>
        <w:lang w:val="nl-NL" w:eastAsia="en-US" w:bidi="ar-SA"/>
      </w:rPr>
    </w:lvl>
    <w:lvl w:ilvl="5" w:tplc="15329C02">
      <w:numFmt w:val="bullet"/>
      <w:lvlText w:val="•"/>
      <w:lvlJc w:val="left"/>
      <w:pPr>
        <w:ind w:left="5736" w:hanging="272"/>
      </w:pPr>
      <w:rPr>
        <w:lang w:val="nl-NL" w:eastAsia="en-US" w:bidi="ar-SA"/>
      </w:rPr>
    </w:lvl>
    <w:lvl w:ilvl="6" w:tplc="820EF0FA">
      <w:numFmt w:val="bullet"/>
      <w:lvlText w:val="•"/>
      <w:lvlJc w:val="left"/>
      <w:pPr>
        <w:ind w:left="6743" w:hanging="272"/>
      </w:pPr>
      <w:rPr>
        <w:lang w:val="nl-NL" w:eastAsia="en-US" w:bidi="ar-SA"/>
      </w:rPr>
    </w:lvl>
    <w:lvl w:ilvl="7" w:tplc="46661E6E">
      <w:numFmt w:val="bullet"/>
      <w:lvlText w:val="•"/>
      <w:lvlJc w:val="left"/>
      <w:pPr>
        <w:ind w:left="7751" w:hanging="272"/>
      </w:pPr>
      <w:rPr>
        <w:lang w:val="nl-NL" w:eastAsia="en-US" w:bidi="ar-SA"/>
      </w:rPr>
    </w:lvl>
    <w:lvl w:ilvl="8" w:tplc="CF0810E8">
      <w:numFmt w:val="bullet"/>
      <w:lvlText w:val="•"/>
      <w:lvlJc w:val="left"/>
      <w:pPr>
        <w:ind w:left="8758" w:hanging="272"/>
      </w:pPr>
      <w:rPr>
        <w:lang w:val="nl-NL" w:eastAsia="en-US" w:bidi="ar-SA"/>
      </w:rPr>
    </w:lvl>
  </w:abstractNum>
  <w:abstractNum w:abstractNumId="18" w15:restartNumberingAfterBreak="0">
    <w:nsid w:val="26DB69A2"/>
    <w:multiLevelType w:val="hybridMultilevel"/>
    <w:tmpl w:val="6B08937E"/>
    <w:lvl w:ilvl="0" w:tplc="DDD02A0A">
      <w:start w:val="1"/>
      <w:numFmt w:val="lowerLetter"/>
      <w:lvlText w:val="%1."/>
      <w:lvlJc w:val="left"/>
      <w:pPr>
        <w:ind w:left="816" w:hanging="272"/>
      </w:pPr>
      <w:rPr>
        <w:rFonts w:ascii="Verdana" w:eastAsia="Verdana" w:hAnsi="Verdana" w:cs="Verdana" w:hint="default"/>
        <w:b w:val="0"/>
        <w:bCs w:val="0"/>
        <w:i w:val="0"/>
        <w:iCs w:val="0"/>
        <w:spacing w:val="0"/>
        <w:w w:val="104"/>
        <w:sz w:val="13"/>
        <w:szCs w:val="13"/>
        <w:lang w:val="nl-NL" w:eastAsia="en-US" w:bidi="ar-SA"/>
      </w:rPr>
    </w:lvl>
    <w:lvl w:ilvl="1" w:tplc="37344D22">
      <w:numFmt w:val="bullet"/>
      <w:lvlText w:val="•"/>
      <w:lvlJc w:val="left"/>
      <w:pPr>
        <w:ind w:left="1787" w:hanging="272"/>
      </w:pPr>
      <w:rPr>
        <w:lang w:val="nl-NL" w:eastAsia="en-US" w:bidi="ar-SA"/>
      </w:rPr>
    </w:lvl>
    <w:lvl w:ilvl="2" w:tplc="84F2A132">
      <w:numFmt w:val="bullet"/>
      <w:lvlText w:val="•"/>
      <w:lvlJc w:val="left"/>
      <w:pPr>
        <w:ind w:left="2754" w:hanging="272"/>
      </w:pPr>
      <w:rPr>
        <w:lang w:val="nl-NL" w:eastAsia="en-US" w:bidi="ar-SA"/>
      </w:rPr>
    </w:lvl>
    <w:lvl w:ilvl="3" w:tplc="767C1744">
      <w:numFmt w:val="bullet"/>
      <w:lvlText w:val="•"/>
      <w:lvlJc w:val="left"/>
      <w:pPr>
        <w:ind w:left="3721" w:hanging="272"/>
      </w:pPr>
      <w:rPr>
        <w:lang w:val="nl-NL" w:eastAsia="en-US" w:bidi="ar-SA"/>
      </w:rPr>
    </w:lvl>
    <w:lvl w:ilvl="4" w:tplc="DA22E326">
      <w:numFmt w:val="bullet"/>
      <w:lvlText w:val="•"/>
      <w:lvlJc w:val="left"/>
      <w:pPr>
        <w:ind w:left="4688" w:hanging="272"/>
      </w:pPr>
      <w:rPr>
        <w:lang w:val="nl-NL" w:eastAsia="en-US" w:bidi="ar-SA"/>
      </w:rPr>
    </w:lvl>
    <w:lvl w:ilvl="5" w:tplc="A36C0B66">
      <w:numFmt w:val="bullet"/>
      <w:lvlText w:val="•"/>
      <w:lvlJc w:val="left"/>
      <w:pPr>
        <w:ind w:left="5655" w:hanging="272"/>
      </w:pPr>
      <w:rPr>
        <w:lang w:val="nl-NL" w:eastAsia="en-US" w:bidi="ar-SA"/>
      </w:rPr>
    </w:lvl>
    <w:lvl w:ilvl="6" w:tplc="8892D5C2">
      <w:numFmt w:val="bullet"/>
      <w:lvlText w:val="•"/>
      <w:lvlJc w:val="left"/>
      <w:pPr>
        <w:ind w:left="6622" w:hanging="272"/>
      </w:pPr>
      <w:rPr>
        <w:lang w:val="nl-NL" w:eastAsia="en-US" w:bidi="ar-SA"/>
      </w:rPr>
    </w:lvl>
    <w:lvl w:ilvl="7" w:tplc="F92A8CE6">
      <w:numFmt w:val="bullet"/>
      <w:lvlText w:val="•"/>
      <w:lvlJc w:val="left"/>
      <w:pPr>
        <w:ind w:left="7589" w:hanging="272"/>
      </w:pPr>
      <w:rPr>
        <w:lang w:val="nl-NL" w:eastAsia="en-US" w:bidi="ar-SA"/>
      </w:rPr>
    </w:lvl>
    <w:lvl w:ilvl="8" w:tplc="F4108DD4">
      <w:numFmt w:val="bullet"/>
      <w:lvlText w:val="•"/>
      <w:lvlJc w:val="left"/>
      <w:pPr>
        <w:ind w:left="8556" w:hanging="272"/>
      </w:pPr>
      <w:rPr>
        <w:lang w:val="nl-NL" w:eastAsia="en-US" w:bidi="ar-SA"/>
      </w:rPr>
    </w:lvl>
  </w:abstractNum>
  <w:abstractNum w:abstractNumId="19" w15:restartNumberingAfterBreak="0">
    <w:nsid w:val="27BD366F"/>
    <w:multiLevelType w:val="multilevel"/>
    <w:tmpl w:val="14903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2356B20"/>
    <w:multiLevelType w:val="multilevel"/>
    <w:tmpl w:val="FF08907C"/>
    <w:lvl w:ilvl="0">
      <w:start w:val="1"/>
      <w:numFmt w:val="decimal"/>
      <w:lvlText w:val="%1."/>
      <w:lvlJc w:val="left"/>
      <w:pPr>
        <w:ind w:left="281" w:hanging="272"/>
      </w:pPr>
      <w:rPr>
        <w:rFonts w:ascii="Verdana" w:eastAsia="Verdana" w:hAnsi="Verdana" w:cs="Verdana" w:hint="default"/>
        <w:b w:val="0"/>
        <w:bCs w:val="0"/>
        <w:i w:val="0"/>
        <w:iCs w:val="0"/>
        <w:spacing w:val="0"/>
        <w:w w:val="104"/>
        <w:sz w:val="13"/>
        <w:szCs w:val="13"/>
        <w:lang w:val="nl-NL" w:eastAsia="en-US" w:bidi="ar-SA"/>
      </w:rPr>
    </w:lvl>
    <w:lvl w:ilvl="1">
      <w:start w:val="1"/>
      <w:numFmt w:val="decimal"/>
      <w:lvlText w:val="%1.%2"/>
      <w:lvlJc w:val="left"/>
      <w:pPr>
        <w:ind w:left="542" w:hanging="533"/>
      </w:pPr>
      <w:rPr>
        <w:rFonts w:ascii="Verdana" w:eastAsia="Verdana" w:hAnsi="Verdana" w:cs="Verdana" w:hint="default"/>
        <w:b w:val="0"/>
        <w:bCs w:val="0"/>
        <w:i w:val="0"/>
        <w:iCs w:val="0"/>
        <w:spacing w:val="0"/>
        <w:w w:val="104"/>
        <w:sz w:val="13"/>
        <w:szCs w:val="13"/>
        <w:lang w:val="nl-NL" w:eastAsia="en-US" w:bidi="ar-SA"/>
      </w:rPr>
    </w:lvl>
    <w:lvl w:ilvl="2">
      <w:numFmt w:val="bullet"/>
      <w:lvlText w:val="•"/>
      <w:lvlJc w:val="left"/>
      <w:pPr>
        <w:ind w:left="1218" w:hanging="533"/>
      </w:pPr>
      <w:rPr>
        <w:lang w:val="nl-NL" w:eastAsia="en-US" w:bidi="ar-SA"/>
      </w:rPr>
    </w:lvl>
    <w:lvl w:ilvl="3">
      <w:numFmt w:val="bullet"/>
      <w:lvlText w:val="•"/>
      <w:lvlJc w:val="left"/>
      <w:pPr>
        <w:ind w:left="1897" w:hanging="533"/>
      </w:pPr>
      <w:rPr>
        <w:lang w:val="nl-NL" w:eastAsia="en-US" w:bidi="ar-SA"/>
      </w:rPr>
    </w:lvl>
    <w:lvl w:ilvl="4">
      <w:numFmt w:val="bullet"/>
      <w:lvlText w:val="•"/>
      <w:lvlJc w:val="left"/>
      <w:pPr>
        <w:ind w:left="2575" w:hanging="533"/>
      </w:pPr>
      <w:rPr>
        <w:lang w:val="nl-NL" w:eastAsia="en-US" w:bidi="ar-SA"/>
      </w:rPr>
    </w:lvl>
    <w:lvl w:ilvl="5">
      <w:numFmt w:val="bullet"/>
      <w:lvlText w:val="•"/>
      <w:lvlJc w:val="left"/>
      <w:pPr>
        <w:ind w:left="3254" w:hanging="533"/>
      </w:pPr>
      <w:rPr>
        <w:lang w:val="nl-NL" w:eastAsia="en-US" w:bidi="ar-SA"/>
      </w:rPr>
    </w:lvl>
    <w:lvl w:ilvl="6">
      <w:numFmt w:val="bullet"/>
      <w:lvlText w:val="•"/>
      <w:lvlJc w:val="left"/>
      <w:pPr>
        <w:ind w:left="3932" w:hanging="533"/>
      </w:pPr>
      <w:rPr>
        <w:lang w:val="nl-NL" w:eastAsia="en-US" w:bidi="ar-SA"/>
      </w:rPr>
    </w:lvl>
    <w:lvl w:ilvl="7">
      <w:numFmt w:val="bullet"/>
      <w:lvlText w:val="•"/>
      <w:lvlJc w:val="left"/>
      <w:pPr>
        <w:ind w:left="4611" w:hanging="533"/>
      </w:pPr>
      <w:rPr>
        <w:lang w:val="nl-NL" w:eastAsia="en-US" w:bidi="ar-SA"/>
      </w:rPr>
    </w:lvl>
    <w:lvl w:ilvl="8">
      <w:numFmt w:val="bullet"/>
      <w:lvlText w:val="•"/>
      <w:lvlJc w:val="left"/>
      <w:pPr>
        <w:ind w:left="5289" w:hanging="533"/>
      </w:pPr>
      <w:rPr>
        <w:lang w:val="nl-NL" w:eastAsia="en-US" w:bidi="ar-SA"/>
      </w:rPr>
    </w:lvl>
  </w:abstractNum>
  <w:abstractNum w:abstractNumId="21" w15:restartNumberingAfterBreak="0">
    <w:nsid w:val="32AF1A7C"/>
    <w:multiLevelType w:val="multilevel"/>
    <w:tmpl w:val="8B0A7F30"/>
    <w:lvl w:ilvl="0">
      <w:start w:val="1"/>
      <w:numFmt w:val="upperRoman"/>
      <w:lvlText w:val="%1."/>
      <w:lvlJc w:val="left"/>
      <w:pPr>
        <w:ind w:left="794" w:hanging="643"/>
      </w:pPr>
      <w:rPr>
        <w:rFonts w:ascii="Verdana" w:eastAsia="Verdana" w:hAnsi="Verdana" w:cs="Verdana" w:hint="default"/>
        <w:b/>
        <w:bCs/>
        <w:i w:val="0"/>
        <w:iCs w:val="0"/>
        <w:spacing w:val="-1"/>
        <w:w w:val="104"/>
        <w:sz w:val="13"/>
        <w:szCs w:val="13"/>
        <w:lang w:val="nl-NL" w:eastAsia="en-US" w:bidi="ar-SA"/>
      </w:rPr>
    </w:lvl>
    <w:lvl w:ilvl="1">
      <w:start w:val="1"/>
      <w:numFmt w:val="decimal"/>
      <w:lvlText w:val="%2."/>
      <w:lvlJc w:val="left"/>
      <w:pPr>
        <w:ind w:left="794" w:hanging="643"/>
      </w:pPr>
      <w:rPr>
        <w:rFonts w:ascii="Verdana" w:eastAsia="Verdana" w:hAnsi="Verdana" w:cs="Verdana" w:hint="default"/>
        <w:b w:val="0"/>
        <w:bCs w:val="0"/>
        <w:i w:val="0"/>
        <w:iCs w:val="0"/>
        <w:spacing w:val="0"/>
        <w:w w:val="104"/>
        <w:sz w:val="13"/>
        <w:szCs w:val="13"/>
        <w:lang w:val="nl-NL" w:eastAsia="en-US" w:bidi="ar-SA"/>
      </w:rPr>
    </w:lvl>
    <w:lvl w:ilvl="2">
      <w:start w:val="1"/>
      <w:numFmt w:val="decimal"/>
      <w:lvlText w:val="%2.%3."/>
      <w:lvlJc w:val="left"/>
      <w:pPr>
        <w:ind w:left="794" w:hanging="643"/>
      </w:pPr>
      <w:rPr>
        <w:rFonts w:ascii="Verdana" w:eastAsia="Verdana" w:hAnsi="Verdana" w:cs="Verdana" w:hint="default"/>
        <w:b w:val="0"/>
        <w:bCs w:val="0"/>
        <w:i w:val="0"/>
        <w:iCs w:val="0"/>
        <w:spacing w:val="-1"/>
        <w:w w:val="104"/>
        <w:sz w:val="13"/>
        <w:szCs w:val="13"/>
        <w:lang w:val="nl-NL" w:eastAsia="en-US" w:bidi="ar-SA"/>
      </w:rPr>
    </w:lvl>
    <w:lvl w:ilvl="3">
      <w:numFmt w:val="bullet"/>
      <w:lvlText w:val="•"/>
      <w:lvlJc w:val="left"/>
      <w:pPr>
        <w:ind w:left="3791" w:hanging="643"/>
      </w:pPr>
      <w:rPr>
        <w:lang w:val="nl-NL" w:eastAsia="en-US" w:bidi="ar-SA"/>
      </w:rPr>
    </w:lvl>
    <w:lvl w:ilvl="4">
      <w:numFmt w:val="bullet"/>
      <w:lvlText w:val="•"/>
      <w:lvlJc w:val="left"/>
      <w:pPr>
        <w:ind w:left="4789" w:hanging="643"/>
      </w:pPr>
      <w:rPr>
        <w:lang w:val="nl-NL" w:eastAsia="en-US" w:bidi="ar-SA"/>
      </w:rPr>
    </w:lvl>
    <w:lvl w:ilvl="5">
      <w:numFmt w:val="bullet"/>
      <w:lvlText w:val="•"/>
      <w:lvlJc w:val="left"/>
      <w:pPr>
        <w:ind w:left="5786" w:hanging="643"/>
      </w:pPr>
      <w:rPr>
        <w:lang w:val="nl-NL" w:eastAsia="en-US" w:bidi="ar-SA"/>
      </w:rPr>
    </w:lvl>
    <w:lvl w:ilvl="6">
      <w:numFmt w:val="bullet"/>
      <w:lvlText w:val="•"/>
      <w:lvlJc w:val="left"/>
      <w:pPr>
        <w:ind w:left="6783" w:hanging="643"/>
      </w:pPr>
      <w:rPr>
        <w:lang w:val="nl-NL" w:eastAsia="en-US" w:bidi="ar-SA"/>
      </w:rPr>
    </w:lvl>
    <w:lvl w:ilvl="7">
      <w:numFmt w:val="bullet"/>
      <w:lvlText w:val="•"/>
      <w:lvlJc w:val="left"/>
      <w:pPr>
        <w:ind w:left="7781" w:hanging="643"/>
      </w:pPr>
      <w:rPr>
        <w:lang w:val="nl-NL" w:eastAsia="en-US" w:bidi="ar-SA"/>
      </w:rPr>
    </w:lvl>
    <w:lvl w:ilvl="8">
      <w:numFmt w:val="bullet"/>
      <w:lvlText w:val="•"/>
      <w:lvlJc w:val="left"/>
      <w:pPr>
        <w:ind w:left="8778" w:hanging="643"/>
      </w:pPr>
      <w:rPr>
        <w:lang w:val="nl-NL" w:eastAsia="en-US" w:bidi="ar-SA"/>
      </w:rPr>
    </w:lvl>
  </w:abstractNum>
  <w:abstractNum w:abstractNumId="22" w15:restartNumberingAfterBreak="0">
    <w:nsid w:val="39996661"/>
    <w:multiLevelType w:val="multilevel"/>
    <w:tmpl w:val="C73CC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A726FE6"/>
    <w:multiLevelType w:val="hybridMultilevel"/>
    <w:tmpl w:val="2F9CF0F2"/>
    <w:lvl w:ilvl="0" w:tplc="F670C288">
      <w:start w:val="1"/>
      <w:numFmt w:val="bullet"/>
      <w:lvlText w:val=""/>
      <w:lvlJc w:val="left"/>
      <w:pPr>
        <w:ind w:left="1440" w:hanging="360"/>
      </w:pPr>
      <w:rPr>
        <w:rFonts w:ascii="Symbol" w:hAnsi="Symbol"/>
      </w:rPr>
    </w:lvl>
    <w:lvl w:ilvl="1" w:tplc="85908428">
      <w:start w:val="1"/>
      <w:numFmt w:val="bullet"/>
      <w:lvlText w:val=""/>
      <w:lvlJc w:val="left"/>
      <w:pPr>
        <w:ind w:left="1440" w:hanging="360"/>
      </w:pPr>
      <w:rPr>
        <w:rFonts w:ascii="Symbol" w:hAnsi="Symbol"/>
      </w:rPr>
    </w:lvl>
    <w:lvl w:ilvl="2" w:tplc="7CB8426C">
      <w:start w:val="1"/>
      <w:numFmt w:val="bullet"/>
      <w:lvlText w:val=""/>
      <w:lvlJc w:val="left"/>
      <w:pPr>
        <w:ind w:left="1440" w:hanging="360"/>
      </w:pPr>
      <w:rPr>
        <w:rFonts w:ascii="Symbol" w:hAnsi="Symbol"/>
      </w:rPr>
    </w:lvl>
    <w:lvl w:ilvl="3" w:tplc="86A622DA">
      <w:start w:val="1"/>
      <w:numFmt w:val="bullet"/>
      <w:lvlText w:val=""/>
      <w:lvlJc w:val="left"/>
      <w:pPr>
        <w:ind w:left="1440" w:hanging="360"/>
      </w:pPr>
      <w:rPr>
        <w:rFonts w:ascii="Symbol" w:hAnsi="Symbol"/>
      </w:rPr>
    </w:lvl>
    <w:lvl w:ilvl="4" w:tplc="50C2B474">
      <w:start w:val="1"/>
      <w:numFmt w:val="bullet"/>
      <w:lvlText w:val=""/>
      <w:lvlJc w:val="left"/>
      <w:pPr>
        <w:ind w:left="1440" w:hanging="360"/>
      </w:pPr>
      <w:rPr>
        <w:rFonts w:ascii="Symbol" w:hAnsi="Symbol"/>
      </w:rPr>
    </w:lvl>
    <w:lvl w:ilvl="5" w:tplc="47F4BE36">
      <w:start w:val="1"/>
      <w:numFmt w:val="bullet"/>
      <w:lvlText w:val=""/>
      <w:lvlJc w:val="left"/>
      <w:pPr>
        <w:ind w:left="1440" w:hanging="360"/>
      </w:pPr>
      <w:rPr>
        <w:rFonts w:ascii="Symbol" w:hAnsi="Symbol"/>
      </w:rPr>
    </w:lvl>
    <w:lvl w:ilvl="6" w:tplc="C62AAC92">
      <w:start w:val="1"/>
      <w:numFmt w:val="bullet"/>
      <w:lvlText w:val=""/>
      <w:lvlJc w:val="left"/>
      <w:pPr>
        <w:ind w:left="1440" w:hanging="360"/>
      </w:pPr>
      <w:rPr>
        <w:rFonts w:ascii="Symbol" w:hAnsi="Symbol"/>
      </w:rPr>
    </w:lvl>
    <w:lvl w:ilvl="7" w:tplc="FD08E640">
      <w:start w:val="1"/>
      <w:numFmt w:val="bullet"/>
      <w:lvlText w:val=""/>
      <w:lvlJc w:val="left"/>
      <w:pPr>
        <w:ind w:left="1440" w:hanging="360"/>
      </w:pPr>
      <w:rPr>
        <w:rFonts w:ascii="Symbol" w:hAnsi="Symbol"/>
      </w:rPr>
    </w:lvl>
    <w:lvl w:ilvl="8" w:tplc="B29CB4F2">
      <w:start w:val="1"/>
      <w:numFmt w:val="bullet"/>
      <w:lvlText w:val=""/>
      <w:lvlJc w:val="left"/>
      <w:pPr>
        <w:ind w:left="1440" w:hanging="360"/>
      </w:pPr>
      <w:rPr>
        <w:rFonts w:ascii="Symbol" w:hAnsi="Symbol"/>
      </w:rPr>
    </w:lvl>
  </w:abstractNum>
  <w:abstractNum w:abstractNumId="24" w15:restartNumberingAfterBreak="0">
    <w:nsid w:val="3B0B5B39"/>
    <w:multiLevelType w:val="hybridMultilevel"/>
    <w:tmpl w:val="C778C56C"/>
    <w:lvl w:ilvl="0" w:tplc="4F1A1778">
      <w:numFmt w:val="bullet"/>
      <w:lvlText w:val="-"/>
      <w:lvlJc w:val="left"/>
      <w:pPr>
        <w:ind w:left="794" w:hanging="643"/>
      </w:pPr>
      <w:rPr>
        <w:rFonts w:ascii="Courier New" w:eastAsia="Courier New" w:hAnsi="Courier New" w:cs="Courier New" w:hint="default"/>
        <w:b w:val="0"/>
        <w:bCs w:val="0"/>
        <w:i w:val="0"/>
        <w:iCs w:val="0"/>
        <w:spacing w:val="0"/>
        <w:w w:val="100"/>
        <w:sz w:val="15"/>
        <w:szCs w:val="15"/>
        <w:lang w:val="nl-NL" w:eastAsia="en-US" w:bidi="ar-SA"/>
      </w:rPr>
    </w:lvl>
    <w:lvl w:ilvl="1" w:tplc="D69EE55C">
      <w:numFmt w:val="bullet"/>
      <w:lvlText w:val="•"/>
      <w:lvlJc w:val="left"/>
      <w:pPr>
        <w:ind w:left="1797" w:hanging="643"/>
      </w:pPr>
      <w:rPr>
        <w:lang w:val="nl-NL" w:eastAsia="en-US" w:bidi="ar-SA"/>
      </w:rPr>
    </w:lvl>
    <w:lvl w:ilvl="2" w:tplc="8E0249EE">
      <w:numFmt w:val="bullet"/>
      <w:lvlText w:val="•"/>
      <w:lvlJc w:val="left"/>
      <w:pPr>
        <w:ind w:left="2794" w:hanging="643"/>
      </w:pPr>
      <w:rPr>
        <w:lang w:val="nl-NL" w:eastAsia="en-US" w:bidi="ar-SA"/>
      </w:rPr>
    </w:lvl>
    <w:lvl w:ilvl="3" w:tplc="C55849BC">
      <w:numFmt w:val="bullet"/>
      <w:lvlText w:val="•"/>
      <w:lvlJc w:val="left"/>
      <w:pPr>
        <w:ind w:left="3791" w:hanging="643"/>
      </w:pPr>
      <w:rPr>
        <w:lang w:val="nl-NL" w:eastAsia="en-US" w:bidi="ar-SA"/>
      </w:rPr>
    </w:lvl>
    <w:lvl w:ilvl="4" w:tplc="4196A042">
      <w:numFmt w:val="bullet"/>
      <w:lvlText w:val="•"/>
      <w:lvlJc w:val="left"/>
      <w:pPr>
        <w:ind w:left="4789" w:hanging="643"/>
      </w:pPr>
      <w:rPr>
        <w:lang w:val="nl-NL" w:eastAsia="en-US" w:bidi="ar-SA"/>
      </w:rPr>
    </w:lvl>
    <w:lvl w:ilvl="5" w:tplc="72B85F9C">
      <w:numFmt w:val="bullet"/>
      <w:lvlText w:val="•"/>
      <w:lvlJc w:val="left"/>
      <w:pPr>
        <w:ind w:left="5786" w:hanging="643"/>
      </w:pPr>
      <w:rPr>
        <w:lang w:val="nl-NL" w:eastAsia="en-US" w:bidi="ar-SA"/>
      </w:rPr>
    </w:lvl>
    <w:lvl w:ilvl="6" w:tplc="549E8FB0">
      <w:numFmt w:val="bullet"/>
      <w:lvlText w:val="•"/>
      <w:lvlJc w:val="left"/>
      <w:pPr>
        <w:ind w:left="6783" w:hanging="643"/>
      </w:pPr>
      <w:rPr>
        <w:lang w:val="nl-NL" w:eastAsia="en-US" w:bidi="ar-SA"/>
      </w:rPr>
    </w:lvl>
    <w:lvl w:ilvl="7" w:tplc="CD164C94">
      <w:numFmt w:val="bullet"/>
      <w:lvlText w:val="•"/>
      <w:lvlJc w:val="left"/>
      <w:pPr>
        <w:ind w:left="7781" w:hanging="643"/>
      </w:pPr>
      <w:rPr>
        <w:lang w:val="nl-NL" w:eastAsia="en-US" w:bidi="ar-SA"/>
      </w:rPr>
    </w:lvl>
    <w:lvl w:ilvl="8" w:tplc="251E6A8E">
      <w:numFmt w:val="bullet"/>
      <w:lvlText w:val="•"/>
      <w:lvlJc w:val="left"/>
      <w:pPr>
        <w:ind w:left="8778" w:hanging="643"/>
      </w:pPr>
      <w:rPr>
        <w:lang w:val="nl-NL" w:eastAsia="en-US" w:bidi="ar-SA"/>
      </w:rPr>
    </w:lvl>
  </w:abstractNum>
  <w:abstractNum w:abstractNumId="25" w15:restartNumberingAfterBreak="0">
    <w:nsid w:val="3E701B7D"/>
    <w:multiLevelType w:val="hybridMultilevel"/>
    <w:tmpl w:val="629431FA"/>
    <w:lvl w:ilvl="0" w:tplc="D05CD4EA">
      <w:start w:val="1"/>
      <w:numFmt w:val="bullet"/>
      <w:lvlText w:val=""/>
      <w:lvlJc w:val="left"/>
      <w:pPr>
        <w:ind w:left="1440" w:hanging="360"/>
      </w:pPr>
      <w:rPr>
        <w:rFonts w:ascii="Symbol" w:hAnsi="Symbol"/>
      </w:rPr>
    </w:lvl>
    <w:lvl w:ilvl="1" w:tplc="B5B6A0E6">
      <w:start w:val="1"/>
      <w:numFmt w:val="bullet"/>
      <w:lvlText w:val=""/>
      <w:lvlJc w:val="left"/>
      <w:pPr>
        <w:ind w:left="1440" w:hanging="360"/>
      </w:pPr>
      <w:rPr>
        <w:rFonts w:ascii="Symbol" w:hAnsi="Symbol"/>
      </w:rPr>
    </w:lvl>
    <w:lvl w:ilvl="2" w:tplc="00A05F90">
      <w:start w:val="1"/>
      <w:numFmt w:val="bullet"/>
      <w:lvlText w:val=""/>
      <w:lvlJc w:val="left"/>
      <w:pPr>
        <w:ind w:left="1440" w:hanging="360"/>
      </w:pPr>
      <w:rPr>
        <w:rFonts w:ascii="Symbol" w:hAnsi="Symbol"/>
      </w:rPr>
    </w:lvl>
    <w:lvl w:ilvl="3" w:tplc="6C72D302">
      <w:start w:val="1"/>
      <w:numFmt w:val="bullet"/>
      <w:lvlText w:val=""/>
      <w:lvlJc w:val="left"/>
      <w:pPr>
        <w:ind w:left="1440" w:hanging="360"/>
      </w:pPr>
      <w:rPr>
        <w:rFonts w:ascii="Symbol" w:hAnsi="Symbol"/>
      </w:rPr>
    </w:lvl>
    <w:lvl w:ilvl="4" w:tplc="8EE42A74">
      <w:start w:val="1"/>
      <w:numFmt w:val="bullet"/>
      <w:lvlText w:val=""/>
      <w:lvlJc w:val="left"/>
      <w:pPr>
        <w:ind w:left="1440" w:hanging="360"/>
      </w:pPr>
      <w:rPr>
        <w:rFonts w:ascii="Symbol" w:hAnsi="Symbol"/>
      </w:rPr>
    </w:lvl>
    <w:lvl w:ilvl="5" w:tplc="121E7BBC">
      <w:start w:val="1"/>
      <w:numFmt w:val="bullet"/>
      <w:lvlText w:val=""/>
      <w:lvlJc w:val="left"/>
      <w:pPr>
        <w:ind w:left="1440" w:hanging="360"/>
      </w:pPr>
      <w:rPr>
        <w:rFonts w:ascii="Symbol" w:hAnsi="Symbol"/>
      </w:rPr>
    </w:lvl>
    <w:lvl w:ilvl="6" w:tplc="7EF2AA54">
      <w:start w:val="1"/>
      <w:numFmt w:val="bullet"/>
      <w:lvlText w:val=""/>
      <w:lvlJc w:val="left"/>
      <w:pPr>
        <w:ind w:left="1440" w:hanging="360"/>
      </w:pPr>
      <w:rPr>
        <w:rFonts w:ascii="Symbol" w:hAnsi="Symbol"/>
      </w:rPr>
    </w:lvl>
    <w:lvl w:ilvl="7" w:tplc="06AC4C90">
      <w:start w:val="1"/>
      <w:numFmt w:val="bullet"/>
      <w:lvlText w:val=""/>
      <w:lvlJc w:val="left"/>
      <w:pPr>
        <w:ind w:left="1440" w:hanging="360"/>
      </w:pPr>
      <w:rPr>
        <w:rFonts w:ascii="Symbol" w:hAnsi="Symbol"/>
      </w:rPr>
    </w:lvl>
    <w:lvl w:ilvl="8" w:tplc="8B1E8534">
      <w:start w:val="1"/>
      <w:numFmt w:val="bullet"/>
      <w:lvlText w:val=""/>
      <w:lvlJc w:val="left"/>
      <w:pPr>
        <w:ind w:left="1440" w:hanging="360"/>
      </w:pPr>
      <w:rPr>
        <w:rFonts w:ascii="Symbol" w:hAnsi="Symbol"/>
      </w:rPr>
    </w:lvl>
  </w:abstractNum>
  <w:abstractNum w:abstractNumId="26" w15:restartNumberingAfterBreak="0">
    <w:nsid w:val="430717C2"/>
    <w:multiLevelType w:val="multilevel"/>
    <w:tmpl w:val="4B1AB6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52862D5"/>
    <w:multiLevelType w:val="multilevel"/>
    <w:tmpl w:val="D57A25EA"/>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8" w15:restartNumberingAfterBreak="0">
    <w:nsid w:val="46BE279B"/>
    <w:multiLevelType w:val="multilevel"/>
    <w:tmpl w:val="4538E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A2B2930"/>
    <w:multiLevelType w:val="hybridMultilevel"/>
    <w:tmpl w:val="BE881B94"/>
    <w:lvl w:ilvl="0" w:tplc="7CB8137A">
      <w:numFmt w:val="bullet"/>
      <w:lvlText w:val="-"/>
      <w:lvlJc w:val="left"/>
      <w:pPr>
        <w:ind w:left="695" w:hanging="272"/>
      </w:pPr>
      <w:rPr>
        <w:rFonts w:ascii="Times New Roman" w:eastAsia="Times New Roman" w:hAnsi="Times New Roman" w:cs="Times New Roman" w:hint="default"/>
        <w:b w:val="0"/>
        <w:bCs w:val="0"/>
        <w:i w:val="0"/>
        <w:iCs w:val="0"/>
        <w:spacing w:val="0"/>
        <w:w w:val="104"/>
        <w:sz w:val="13"/>
        <w:szCs w:val="13"/>
        <w:lang w:val="nl-NL" w:eastAsia="en-US" w:bidi="ar-SA"/>
      </w:rPr>
    </w:lvl>
    <w:lvl w:ilvl="1" w:tplc="78667C60">
      <w:numFmt w:val="bullet"/>
      <w:lvlText w:val="•"/>
      <w:lvlJc w:val="left"/>
      <w:pPr>
        <w:ind w:left="1707" w:hanging="272"/>
      </w:pPr>
      <w:rPr>
        <w:lang w:val="nl-NL" w:eastAsia="en-US" w:bidi="ar-SA"/>
      </w:rPr>
    </w:lvl>
    <w:lvl w:ilvl="2" w:tplc="CCBAA2B0">
      <w:numFmt w:val="bullet"/>
      <w:lvlText w:val="•"/>
      <w:lvlJc w:val="left"/>
      <w:pPr>
        <w:ind w:left="2714" w:hanging="272"/>
      </w:pPr>
      <w:rPr>
        <w:lang w:val="nl-NL" w:eastAsia="en-US" w:bidi="ar-SA"/>
      </w:rPr>
    </w:lvl>
    <w:lvl w:ilvl="3" w:tplc="E9586232">
      <w:numFmt w:val="bullet"/>
      <w:lvlText w:val="•"/>
      <w:lvlJc w:val="left"/>
      <w:pPr>
        <w:ind w:left="3721" w:hanging="272"/>
      </w:pPr>
      <w:rPr>
        <w:lang w:val="nl-NL" w:eastAsia="en-US" w:bidi="ar-SA"/>
      </w:rPr>
    </w:lvl>
    <w:lvl w:ilvl="4" w:tplc="AE0CA486">
      <w:numFmt w:val="bullet"/>
      <w:lvlText w:val="•"/>
      <w:lvlJc w:val="left"/>
      <w:pPr>
        <w:ind w:left="4729" w:hanging="272"/>
      </w:pPr>
      <w:rPr>
        <w:lang w:val="nl-NL" w:eastAsia="en-US" w:bidi="ar-SA"/>
      </w:rPr>
    </w:lvl>
    <w:lvl w:ilvl="5" w:tplc="3D16F012">
      <w:numFmt w:val="bullet"/>
      <w:lvlText w:val="•"/>
      <w:lvlJc w:val="left"/>
      <w:pPr>
        <w:ind w:left="5736" w:hanging="272"/>
      </w:pPr>
      <w:rPr>
        <w:lang w:val="nl-NL" w:eastAsia="en-US" w:bidi="ar-SA"/>
      </w:rPr>
    </w:lvl>
    <w:lvl w:ilvl="6" w:tplc="6ADAB5D2">
      <w:numFmt w:val="bullet"/>
      <w:lvlText w:val="•"/>
      <w:lvlJc w:val="left"/>
      <w:pPr>
        <w:ind w:left="6743" w:hanging="272"/>
      </w:pPr>
      <w:rPr>
        <w:lang w:val="nl-NL" w:eastAsia="en-US" w:bidi="ar-SA"/>
      </w:rPr>
    </w:lvl>
    <w:lvl w:ilvl="7" w:tplc="D7904B82">
      <w:numFmt w:val="bullet"/>
      <w:lvlText w:val="•"/>
      <w:lvlJc w:val="left"/>
      <w:pPr>
        <w:ind w:left="7751" w:hanging="272"/>
      </w:pPr>
      <w:rPr>
        <w:lang w:val="nl-NL" w:eastAsia="en-US" w:bidi="ar-SA"/>
      </w:rPr>
    </w:lvl>
    <w:lvl w:ilvl="8" w:tplc="51BAB1DE">
      <w:numFmt w:val="bullet"/>
      <w:lvlText w:val="•"/>
      <w:lvlJc w:val="left"/>
      <w:pPr>
        <w:ind w:left="8758" w:hanging="272"/>
      </w:pPr>
      <w:rPr>
        <w:lang w:val="nl-NL" w:eastAsia="en-US" w:bidi="ar-SA"/>
      </w:rPr>
    </w:lvl>
  </w:abstractNum>
  <w:abstractNum w:abstractNumId="30" w15:restartNumberingAfterBreak="0">
    <w:nsid w:val="536E73B1"/>
    <w:multiLevelType w:val="multilevel"/>
    <w:tmpl w:val="206AE41A"/>
    <w:lvl w:ilvl="0">
      <w:start w:val="1"/>
      <w:numFmt w:val="decimal"/>
      <w:lvlText w:val="%1"/>
      <w:lvlJc w:val="left"/>
      <w:pPr>
        <w:ind w:left="544" w:hanging="535"/>
      </w:pPr>
      <w:rPr>
        <w:lang w:val="nl-NL" w:eastAsia="en-US" w:bidi="ar-SA"/>
      </w:rPr>
    </w:lvl>
    <w:lvl w:ilvl="1">
      <w:start w:val="1"/>
      <w:numFmt w:val="decimal"/>
      <w:lvlText w:val="%1.%2."/>
      <w:lvlJc w:val="left"/>
      <w:pPr>
        <w:ind w:left="544" w:hanging="535"/>
      </w:pPr>
      <w:rPr>
        <w:rFonts w:ascii="Verdana" w:eastAsia="Verdana" w:hAnsi="Verdana" w:cs="Verdana" w:hint="default"/>
        <w:b w:val="0"/>
        <w:bCs w:val="0"/>
        <w:i w:val="0"/>
        <w:iCs w:val="0"/>
        <w:spacing w:val="-1"/>
        <w:w w:val="104"/>
        <w:sz w:val="13"/>
        <w:szCs w:val="13"/>
        <w:lang w:val="nl-NL" w:eastAsia="en-US" w:bidi="ar-SA"/>
      </w:rPr>
    </w:lvl>
    <w:lvl w:ilvl="2">
      <w:numFmt w:val="bullet"/>
      <w:lvlText w:val="-"/>
      <w:lvlJc w:val="left"/>
      <w:pPr>
        <w:ind w:left="816" w:hanging="272"/>
      </w:pPr>
      <w:rPr>
        <w:rFonts w:ascii="Verdana" w:eastAsia="Verdana" w:hAnsi="Verdana" w:cs="Verdana" w:hint="default"/>
        <w:b w:val="0"/>
        <w:bCs w:val="0"/>
        <w:i w:val="0"/>
        <w:iCs w:val="0"/>
        <w:spacing w:val="0"/>
        <w:w w:val="104"/>
        <w:sz w:val="13"/>
        <w:szCs w:val="13"/>
        <w:shd w:val="clear" w:color="auto" w:fill="FFFF00"/>
        <w:lang w:val="nl-NL" w:eastAsia="en-US" w:bidi="ar-SA"/>
      </w:rPr>
    </w:lvl>
    <w:lvl w:ilvl="3">
      <w:numFmt w:val="bullet"/>
      <w:lvlText w:val="•"/>
      <w:lvlJc w:val="left"/>
      <w:pPr>
        <w:ind w:left="2968" w:hanging="272"/>
      </w:pPr>
      <w:rPr>
        <w:lang w:val="nl-NL" w:eastAsia="en-US" w:bidi="ar-SA"/>
      </w:rPr>
    </w:lvl>
    <w:lvl w:ilvl="4">
      <w:numFmt w:val="bullet"/>
      <w:lvlText w:val="•"/>
      <w:lvlJc w:val="left"/>
      <w:pPr>
        <w:ind w:left="4043" w:hanging="272"/>
      </w:pPr>
      <w:rPr>
        <w:lang w:val="nl-NL" w:eastAsia="en-US" w:bidi="ar-SA"/>
      </w:rPr>
    </w:lvl>
    <w:lvl w:ilvl="5">
      <w:numFmt w:val="bullet"/>
      <w:lvlText w:val="•"/>
      <w:lvlJc w:val="left"/>
      <w:pPr>
        <w:ind w:left="5117" w:hanging="272"/>
      </w:pPr>
      <w:rPr>
        <w:lang w:val="nl-NL" w:eastAsia="en-US" w:bidi="ar-SA"/>
      </w:rPr>
    </w:lvl>
    <w:lvl w:ilvl="6">
      <w:numFmt w:val="bullet"/>
      <w:lvlText w:val="•"/>
      <w:lvlJc w:val="left"/>
      <w:pPr>
        <w:ind w:left="6192" w:hanging="272"/>
      </w:pPr>
      <w:rPr>
        <w:lang w:val="nl-NL" w:eastAsia="en-US" w:bidi="ar-SA"/>
      </w:rPr>
    </w:lvl>
    <w:lvl w:ilvl="7">
      <w:numFmt w:val="bullet"/>
      <w:lvlText w:val="•"/>
      <w:lvlJc w:val="left"/>
      <w:pPr>
        <w:ind w:left="7266" w:hanging="272"/>
      </w:pPr>
      <w:rPr>
        <w:lang w:val="nl-NL" w:eastAsia="en-US" w:bidi="ar-SA"/>
      </w:rPr>
    </w:lvl>
    <w:lvl w:ilvl="8">
      <w:numFmt w:val="bullet"/>
      <w:lvlText w:val="•"/>
      <w:lvlJc w:val="left"/>
      <w:pPr>
        <w:ind w:left="8341" w:hanging="272"/>
      </w:pPr>
      <w:rPr>
        <w:lang w:val="nl-NL" w:eastAsia="en-US" w:bidi="ar-SA"/>
      </w:rPr>
    </w:lvl>
  </w:abstractNum>
  <w:abstractNum w:abstractNumId="31" w15:restartNumberingAfterBreak="0">
    <w:nsid w:val="56A54E46"/>
    <w:multiLevelType w:val="hybridMultilevel"/>
    <w:tmpl w:val="0E286B54"/>
    <w:lvl w:ilvl="0" w:tplc="FAFEAB0A">
      <w:start w:val="1"/>
      <w:numFmt w:val="bullet"/>
      <w:lvlText w:val=""/>
      <w:lvlJc w:val="left"/>
      <w:pPr>
        <w:ind w:left="1440" w:hanging="360"/>
      </w:pPr>
      <w:rPr>
        <w:rFonts w:ascii="Symbol" w:hAnsi="Symbol"/>
      </w:rPr>
    </w:lvl>
    <w:lvl w:ilvl="1" w:tplc="0A860CE0">
      <w:start w:val="1"/>
      <w:numFmt w:val="bullet"/>
      <w:lvlText w:val=""/>
      <w:lvlJc w:val="left"/>
      <w:pPr>
        <w:ind w:left="1440" w:hanging="360"/>
      </w:pPr>
      <w:rPr>
        <w:rFonts w:ascii="Symbol" w:hAnsi="Symbol"/>
      </w:rPr>
    </w:lvl>
    <w:lvl w:ilvl="2" w:tplc="432A2F86">
      <w:start w:val="1"/>
      <w:numFmt w:val="bullet"/>
      <w:lvlText w:val=""/>
      <w:lvlJc w:val="left"/>
      <w:pPr>
        <w:ind w:left="1440" w:hanging="360"/>
      </w:pPr>
      <w:rPr>
        <w:rFonts w:ascii="Symbol" w:hAnsi="Symbol"/>
      </w:rPr>
    </w:lvl>
    <w:lvl w:ilvl="3" w:tplc="9878A24C">
      <w:start w:val="1"/>
      <w:numFmt w:val="bullet"/>
      <w:lvlText w:val=""/>
      <w:lvlJc w:val="left"/>
      <w:pPr>
        <w:ind w:left="1440" w:hanging="360"/>
      </w:pPr>
      <w:rPr>
        <w:rFonts w:ascii="Symbol" w:hAnsi="Symbol"/>
      </w:rPr>
    </w:lvl>
    <w:lvl w:ilvl="4" w:tplc="CCE85B10">
      <w:start w:val="1"/>
      <w:numFmt w:val="bullet"/>
      <w:lvlText w:val=""/>
      <w:lvlJc w:val="left"/>
      <w:pPr>
        <w:ind w:left="1440" w:hanging="360"/>
      </w:pPr>
      <w:rPr>
        <w:rFonts w:ascii="Symbol" w:hAnsi="Symbol"/>
      </w:rPr>
    </w:lvl>
    <w:lvl w:ilvl="5" w:tplc="DB3050D6">
      <w:start w:val="1"/>
      <w:numFmt w:val="bullet"/>
      <w:lvlText w:val=""/>
      <w:lvlJc w:val="left"/>
      <w:pPr>
        <w:ind w:left="1440" w:hanging="360"/>
      </w:pPr>
      <w:rPr>
        <w:rFonts w:ascii="Symbol" w:hAnsi="Symbol"/>
      </w:rPr>
    </w:lvl>
    <w:lvl w:ilvl="6" w:tplc="8A3473AC">
      <w:start w:val="1"/>
      <w:numFmt w:val="bullet"/>
      <w:lvlText w:val=""/>
      <w:lvlJc w:val="left"/>
      <w:pPr>
        <w:ind w:left="1440" w:hanging="360"/>
      </w:pPr>
      <w:rPr>
        <w:rFonts w:ascii="Symbol" w:hAnsi="Symbol"/>
      </w:rPr>
    </w:lvl>
    <w:lvl w:ilvl="7" w:tplc="EC66ABA0">
      <w:start w:val="1"/>
      <w:numFmt w:val="bullet"/>
      <w:lvlText w:val=""/>
      <w:lvlJc w:val="left"/>
      <w:pPr>
        <w:ind w:left="1440" w:hanging="360"/>
      </w:pPr>
      <w:rPr>
        <w:rFonts w:ascii="Symbol" w:hAnsi="Symbol"/>
      </w:rPr>
    </w:lvl>
    <w:lvl w:ilvl="8" w:tplc="877AC652">
      <w:start w:val="1"/>
      <w:numFmt w:val="bullet"/>
      <w:lvlText w:val=""/>
      <w:lvlJc w:val="left"/>
      <w:pPr>
        <w:ind w:left="1440" w:hanging="360"/>
      </w:pPr>
      <w:rPr>
        <w:rFonts w:ascii="Symbol" w:hAnsi="Symbol"/>
      </w:rPr>
    </w:lvl>
  </w:abstractNum>
  <w:abstractNum w:abstractNumId="32" w15:restartNumberingAfterBreak="0">
    <w:nsid w:val="5C7E2113"/>
    <w:multiLevelType w:val="hybridMultilevel"/>
    <w:tmpl w:val="2EDCFB5A"/>
    <w:lvl w:ilvl="0" w:tplc="6200F8E4">
      <w:numFmt w:val="bullet"/>
      <w:lvlText w:val="-"/>
      <w:lvlJc w:val="left"/>
      <w:pPr>
        <w:ind w:left="553" w:hanging="272"/>
      </w:pPr>
      <w:rPr>
        <w:rFonts w:ascii="Verdana" w:eastAsia="Verdana" w:hAnsi="Verdana" w:cs="Verdana" w:hint="default"/>
        <w:b w:val="0"/>
        <w:bCs w:val="0"/>
        <w:i w:val="0"/>
        <w:iCs w:val="0"/>
        <w:spacing w:val="0"/>
        <w:w w:val="104"/>
        <w:sz w:val="13"/>
        <w:szCs w:val="13"/>
        <w:lang w:val="nl-NL" w:eastAsia="en-US" w:bidi="ar-SA"/>
      </w:rPr>
    </w:lvl>
    <w:lvl w:ilvl="1" w:tplc="07CEB15E">
      <w:numFmt w:val="bullet"/>
      <w:lvlText w:val="•"/>
      <w:lvlJc w:val="left"/>
      <w:pPr>
        <w:ind w:left="1553" w:hanging="272"/>
      </w:pPr>
      <w:rPr>
        <w:lang w:val="nl-NL" w:eastAsia="en-US" w:bidi="ar-SA"/>
      </w:rPr>
    </w:lvl>
    <w:lvl w:ilvl="2" w:tplc="ED2069C6">
      <w:numFmt w:val="bullet"/>
      <w:lvlText w:val="•"/>
      <w:lvlJc w:val="left"/>
      <w:pPr>
        <w:ind w:left="2546" w:hanging="272"/>
      </w:pPr>
      <w:rPr>
        <w:lang w:val="nl-NL" w:eastAsia="en-US" w:bidi="ar-SA"/>
      </w:rPr>
    </w:lvl>
    <w:lvl w:ilvl="3" w:tplc="6116F612">
      <w:numFmt w:val="bullet"/>
      <w:lvlText w:val="•"/>
      <w:lvlJc w:val="left"/>
      <w:pPr>
        <w:ind w:left="3539" w:hanging="272"/>
      </w:pPr>
      <w:rPr>
        <w:lang w:val="nl-NL" w:eastAsia="en-US" w:bidi="ar-SA"/>
      </w:rPr>
    </w:lvl>
    <w:lvl w:ilvl="4" w:tplc="99583850">
      <w:numFmt w:val="bullet"/>
      <w:lvlText w:val="•"/>
      <w:lvlJc w:val="left"/>
      <w:pPr>
        <w:ind w:left="4532" w:hanging="272"/>
      </w:pPr>
      <w:rPr>
        <w:lang w:val="nl-NL" w:eastAsia="en-US" w:bidi="ar-SA"/>
      </w:rPr>
    </w:lvl>
    <w:lvl w:ilvl="5" w:tplc="CC4AE176">
      <w:numFmt w:val="bullet"/>
      <w:lvlText w:val="•"/>
      <w:lvlJc w:val="left"/>
      <w:pPr>
        <w:ind w:left="5525" w:hanging="272"/>
      </w:pPr>
      <w:rPr>
        <w:lang w:val="nl-NL" w:eastAsia="en-US" w:bidi="ar-SA"/>
      </w:rPr>
    </w:lvl>
    <w:lvl w:ilvl="6" w:tplc="F8B4AE20">
      <w:numFmt w:val="bullet"/>
      <w:lvlText w:val="•"/>
      <w:lvlJc w:val="left"/>
      <w:pPr>
        <w:ind w:left="6518" w:hanging="272"/>
      </w:pPr>
      <w:rPr>
        <w:lang w:val="nl-NL" w:eastAsia="en-US" w:bidi="ar-SA"/>
      </w:rPr>
    </w:lvl>
    <w:lvl w:ilvl="7" w:tplc="922C3276">
      <w:numFmt w:val="bullet"/>
      <w:lvlText w:val="•"/>
      <w:lvlJc w:val="left"/>
      <w:pPr>
        <w:ind w:left="7511" w:hanging="272"/>
      </w:pPr>
      <w:rPr>
        <w:lang w:val="nl-NL" w:eastAsia="en-US" w:bidi="ar-SA"/>
      </w:rPr>
    </w:lvl>
    <w:lvl w:ilvl="8" w:tplc="20C483D4">
      <w:numFmt w:val="bullet"/>
      <w:lvlText w:val="•"/>
      <w:lvlJc w:val="left"/>
      <w:pPr>
        <w:ind w:left="8504" w:hanging="272"/>
      </w:pPr>
      <w:rPr>
        <w:lang w:val="nl-NL" w:eastAsia="en-US" w:bidi="ar-SA"/>
      </w:rPr>
    </w:lvl>
  </w:abstractNum>
  <w:abstractNum w:abstractNumId="33" w15:restartNumberingAfterBreak="0">
    <w:nsid w:val="5D2A4FFB"/>
    <w:multiLevelType w:val="hybridMultilevel"/>
    <w:tmpl w:val="4DE6D2DE"/>
    <w:lvl w:ilvl="0" w:tplc="2A9E4ED4">
      <w:start w:val="1"/>
      <w:numFmt w:val="decimal"/>
      <w:lvlText w:val="(%1)"/>
      <w:lvlJc w:val="left"/>
      <w:pPr>
        <w:ind w:left="281" w:hanging="272"/>
      </w:pPr>
      <w:rPr>
        <w:rFonts w:ascii="Verdana" w:eastAsia="Verdana" w:hAnsi="Verdana" w:cs="Verdana" w:hint="default"/>
        <w:b w:val="0"/>
        <w:bCs w:val="0"/>
        <w:i w:val="0"/>
        <w:iCs w:val="0"/>
        <w:spacing w:val="-1"/>
        <w:w w:val="104"/>
        <w:sz w:val="13"/>
        <w:szCs w:val="13"/>
        <w:lang w:val="nl-NL" w:eastAsia="en-US" w:bidi="ar-SA"/>
      </w:rPr>
    </w:lvl>
    <w:lvl w:ilvl="1" w:tplc="ABA6A392">
      <w:numFmt w:val="bullet"/>
      <w:lvlText w:val="•"/>
      <w:lvlJc w:val="left"/>
      <w:pPr>
        <w:ind w:left="1301" w:hanging="272"/>
      </w:pPr>
      <w:rPr>
        <w:lang w:val="nl-NL" w:eastAsia="en-US" w:bidi="ar-SA"/>
      </w:rPr>
    </w:lvl>
    <w:lvl w:ilvl="2" w:tplc="8B9436EE">
      <w:numFmt w:val="bullet"/>
      <w:lvlText w:val="•"/>
      <w:lvlJc w:val="left"/>
      <w:pPr>
        <w:ind w:left="2322" w:hanging="272"/>
      </w:pPr>
      <w:rPr>
        <w:lang w:val="nl-NL" w:eastAsia="en-US" w:bidi="ar-SA"/>
      </w:rPr>
    </w:lvl>
    <w:lvl w:ilvl="3" w:tplc="B7AE36E0">
      <w:numFmt w:val="bullet"/>
      <w:lvlText w:val="•"/>
      <w:lvlJc w:val="left"/>
      <w:pPr>
        <w:ind w:left="3343" w:hanging="272"/>
      </w:pPr>
      <w:rPr>
        <w:lang w:val="nl-NL" w:eastAsia="en-US" w:bidi="ar-SA"/>
      </w:rPr>
    </w:lvl>
    <w:lvl w:ilvl="4" w:tplc="7B4202CE">
      <w:numFmt w:val="bullet"/>
      <w:lvlText w:val="•"/>
      <w:lvlJc w:val="left"/>
      <w:pPr>
        <w:ind w:left="4364" w:hanging="272"/>
      </w:pPr>
      <w:rPr>
        <w:lang w:val="nl-NL" w:eastAsia="en-US" w:bidi="ar-SA"/>
      </w:rPr>
    </w:lvl>
    <w:lvl w:ilvl="5" w:tplc="1AD4B240">
      <w:numFmt w:val="bullet"/>
      <w:lvlText w:val="•"/>
      <w:lvlJc w:val="left"/>
      <w:pPr>
        <w:ind w:left="5385" w:hanging="272"/>
      </w:pPr>
      <w:rPr>
        <w:lang w:val="nl-NL" w:eastAsia="en-US" w:bidi="ar-SA"/>
      </w:rPr>
    </w:lvl>
    <w:lvl w:ilvl="6" w:tplc="D668EE84">
      <w:numFmt w:val="bullet"/>
      <w:lvlText w:val="•"/>
      <w:lvlJc w:val="left"/>
      <w:pPr>
        <w:ind w:left="6406" w:hanging="272"/>
      </w:pPr>
      <w:rPr>
        <w:lang w:val="nl-NL" w:eastAsia="en-US" w:bidi="ar-SA"/>
      </w:rPr>
    </w:lvl>
    <w:lvl w:ilvl="7" w:tplc="F8823986">
      <w:numFmt w:val="bullet"/>
      <w:lvlText w:val="•"/>
      <w:lvlJc w:val="left"/>
      <w:pPr>
        <w:ind w:left="7427" w:hanging="272"/>
      </w:pPr>
      <w:rPr>
        <w:lang w:val="nl-NL" w:eastAsia="en-US" w:bidi="ar-SA"/>
      </w:rPr>
    </w:lvl>
    <w:lvl w:ilvl="8" w:tplc="51743F54">
      <w:numFmt w:val="bullet"/>
      <w:lvlText w:val="•"/>
      <w:lvlJc w:val="left"/>
      <w:pPr>
        <w:ind w:left="8448" w:hanging="272"/>
      </w:pPr>
      <w:rPr>
        <w:lang w:val="nl-NL" w:eastAsia="en-US" w:bidi="ar-SA"/>
      </w:rPr>
    </w:lvl>
  </w:abstractNum>
  <w:abstractNum w:abstractNumId="34" w15:restartNumberingAfterBreak="0">
    <w:nsid w:val="61721CD9"/>
    <w:multiLevelType w:val="hybridMultilevel"/>
    <w:tmpl w:val="33CEB940"/>
    <w:lvl w:ilvl="0" w:tplc="D6867FE6">
      <w:start w:val="1"/>
      <w:numFmt w:val="decimal"/>
      <w:lvlText w:val="%1."/>
      <w:lvlJc w:val="left"/>
      <w:pPr>
        <w:ind w:left="1070" w:hanging="71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5" w15:restartNumberingAfterBreak="0">
    <w:nsid w:val="6507021B"/>
    <w:multiLevelType w:val="hybridMultilevel"/>
    <w:tmpl w:val="2F1478F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6D830624"/>
    <w:multiLevelType w:val="hybridMultilevel"/>
    <w:tmpl w:val="F094F3C8"/>
    <w:lvl w:ilvl="0" w:tplc="DE6C8538">
      <w:numFmt w:val="none"/>
      <w:lvlText w:val=""/>
      <w:lvlJc w:val="left"/>
      <w:pPr>
        <w:tabs>
          <w:tab w:val="num" w:pos="360"/>
        </w:tabs>
      </w:pPr>
    </w:lvl>
    <w:lvl w:ilvl="1" w:tplc="486CEEA6">
      <w:start w:val="1"/>
      <w:numFmt w:val="lowerLetter"/>
      <w:lvlText w:val="%2."/>
      <w:lvlJc w:val="left"/>
      <w:pPr>
        <w:ind w:left="1656" w:hanging="360"/>
      </w:pPr>
    </w:lvl>
    <w:lvl w:ilvl="2" w:tplc="1A9898DE">
      <w:start w:val="1"/>
      <w:numFmt w:val="lowerRoman"/>
      <w:lvlText w:val="%3."/>
      <w:lvlJc w:val="right"/>
      <w:pPr>
        <w:ind w:left="2376" w:hanging="180"/>
      </w:pPr>
    </w:lvl>
    <w:lvl w:ilvl="3" w:tplc="F12CB0A8">
      <w:start w:val="1"/>
      <w:numFmt w:val="decimal"/>
      <w:lvlText w:val="%4."/>
      <w:lvlJc w:val="left"/>
      <w:pPr>
        <w:ind w:left="3096" w:hanging="360"/>
      </w:pPr>
    </w:lvl>
    <w:lvl w:ilvl="4" w:tplc="BB7C022E">
      <w:start w:val="1"/>
      <w:numFmt w:val="lowerLetter"/>
      <w:lvlText w:val="%5."/>
      <w:lvlJc w:val="left"/>
      <w:pPr>
        <w:ind w:left="3816" w:hanging="360"/>
      </w:pPr>
    </w:lvl>
    <w:lvl w:ilvl="5" w:tplc="17C8DAA6">
      <w:start w:val="1"/>
      <w:numFmt w:val="lowerRoman"/>
      <w:lvlText w:val="%6."/>
      <w:lvlJc w:val="right"/>
      <w:pPr>
        <w:ind w:left="4536" w:hanging="180"/>
      </w:pPr>
    </w:lvl>
    <w:lvl w:ilvl="6" w:tplc="AD004D92">
      <w:start w:val="1"/>
      <w:numFmt w:val="decimal"/>
      <w:lvlText w:val="%7."/>
      <w:lvlJc w:val="left"/>
      <w:pPr>
        <w:ind w:left="5256" w:hanging="360"/>
      </w:pPr>
    </w:lvl>
    <w:lvl w:ilvl="7" w:tplc="64E40CFC">
      <w:start w:val="1"/>
      <w:numFmt w:val="lowerLetter"/>
      <w:lvlText w:val="%8."/>
      <w:lvlJc w:val="left"/>
      <w:pPr>
        <w:ind w:left="5976" w:hanging="360"/>
      </w:pPr>
    </w:lvl>
    <w:lvl w:ilvl="8" w:tplc="61E87BF4">
      <w:start w:val="1"/>
      <w:numFmt w:val="lowerRoman"/>
      <w:lvlText w:val="%9."/>
      <w:lvlJc w:val="right"/>
      <w:pPr>
        <w:ind w:left="6696" w:hanging="180"/>
      </w:pPr>
    </w:lvl>
  </w:abstractNum>
  <w:abstractNum w:abstractNumId="37" w15:restartNumberingAfterBreak="0">
    <w:nsid w:val="6DB7534A"/>
    <w:multiLevelType w:val="hybridMultilevel"/>
    <w:tmpl w:val="F69E8CF0"/>
    <w:lvl w:ilvl="0" w:tplc="620CEB8C">
      <w:numFmt w:val="bullet"/>
      <w:lvlText w:val="●"/>
      <w:lvlJc w:val="left"/>
      <w:pPr>
        <w:ind w:left="794" w:hanging="643"/>
      </w:pPr>
      <w:rPr>
        <w:rFonts w:ascii="Verdana" w:eastAsia="Verdana" w:hAnsi="Verdana" w:cs="Verdana" w:hint="default"/>
        <w:b w:val="0"/>
        <w:bCs w:val="0"/>
        <w:i w:val="0"/>
        <w:iCs w:val="0"/>
        <w:color w:val="10875D"/>
        <w:spacing w:val="0"/>
        <w:w w:val="104"/>
        <w:sz w:val="13"/>
        <w:szCs w:val="13"/>
        <w:lang w:val="nl-NL" w:eastAsia="en-US" w:bidi="ar-SA"/>
      </w:rPr>
    </w:lvl>
    <w:lvl w:ilvl="1" w:tplc="F3C2EEDE">
      <w:numFmt w:val="bullet"/>
      <w:lvlText w:val="•"/>
      <w:lvlJc w:val="left"/>
      <w:pPr>
        <w:ind w:left="1797" w:hanging="643"/>
      </w:pPr>
      <w:rPr>
        <w:lang w:val="nl-NL" w:eastAsia="en-US" w:bidi="ar-SA"/>
      </w:rPr>
    </w:lvl>
    <w:lvl w:ilvl="2" w:tplc="7F14B426">
      <w:numFmt w:val="bullet"/>
      <w:lvlText w:val="•"/>
      <w:lvlJc w:val="left"/>
      <w:pPr>
        <w:ind w:left="2794" w:hanging="643"/>
      </w:pPr>
      <w:rPr>
        <w:lang w:val="nl-NL" w:eastAsia="en-US" w:bidi="ar-SA"/>
      </w:rPr>
    </w:lvl>
    <w:lvl w:ilvl="3" w:tplc="C7DAA5A0">
      <w:numFmt w:val="bullet"/>
      <w:lvlText w:val="•"/>
      <w:lvlJc w:val="left"/>
      <w:pPr>
        <w:ind w:left="3791" w:hanging="643"/>
      </w:pPr>
      <w:rPr>
        <w:lang w:val="nl-NL" w:eastAsia="en-US" w:bidi="ar-SA"/>
      </w:rPr>
    </w:lvl>
    <w:lvl w:ilvl="4" w:tplc="883CEF62">
      <w:numFmt w:val="bullet"/>
      <w:lvlText w:val="•"/>
      <w:lvlJc w:val="left"/>
      <w:pPr>
        <w:ind w:left="4789" w:hanging="643"/>
      </w:pPr>
      <w:rPr>
        <w:lang w:val="nl-NL" w:eastAsia="en-US" w:bidi="ar-SA"/>
      </w:rPr>
    </w:lvl>
    <w:lvl w:ilvl="5" w:tplc="345404B0">
      <w:numFmt w:val="bullet"/>
      <w:lvlText w:val="•"/>
      <w:lvlJc w:val="left"/>
      <w:pPr>
        <w:ind w:left="5786" w:hanging="643"/>
      </w:pPr>
      <w:rPr>
        <w:lang w:val="nl-NL" w:eastAsia="en-US" w:bidi="ar-SA"/>
      </w:rPr>
    </w:lvl>
    <w:lvl w:ilvl="6" w:tplc="2C504E54">
      <w:numFmt w:val="bullet"/>
      <w:lvlText w:val="•"/>
      <w:lvlJc w:val="left"/>
      <w:pPr>
        <w:ind w:left="6783" w:hanging="643"/>
      </w:pPr>
      <w:rPr>
        <w:lang w:val="nl-NL" w:eastAsia="en-US" w:bidi="ar-SA"/>
      </w:rPr>
    </w:lvl>
    <w:lvl w:ilvl="7" w:tplc="504A7DF8">
      <w:numFmt w:val="bullet"/>
      <w:lvlText w:val="•"/>
      <w:lvlJc w:val="left"/>
      <w:pPr>
        <w:ind w:left="7781" w:hanging="643"/>
      </w:pPr>
      <w:rPr>
        <w:lang w:val="nl-NL" w:eastAsia="en-US" w:bidi="ar-SA"/>
      </w:rPr>
    </w:lvl>
    <w:lvl w:ilvl="8" w:tplc="FF0E81F2">
      <w:numFmt w:val="bullet"/>
      <w:lvlText w:val="•"/>
      <w:lvlJc w:val="left"/>
      <w:pPr>
        <w:ind w:left="8778" w:hanging="643"/>
      </w:pPr>
      <w:rPr>
        <w:lang w:val="nl-NL" w:eastAsia="en-US" w:bidi="ar-SA"/>
      </w:rPr>
    </w:lvl>
  </w:abstractNum>
  <w:abstractNum w:abstractNumId="38" w15:restartNumberingAfterBreak="0">
    <w:nsid w:val="7174428E"/>
    <w:multiLevelType w:val="hybridMultilevel"/>
    <w:tmpl w:val="03065ED4"/>
    <w:lvl w:ilvl="0" w:tplc="59B025E8">
      <w:start w:val="1"/>
      <w:numFmt w:val="bullet"/>
      <w:lvlText w:val=""/>
      <w:lvlJc w:val="left"/>
      <w:pPr>
        <w:ind w:left="1440" w:hanging="360"/>
      </w:pPr>
      <w:rPr>
        <w:rFonts w:ascii="Symbol" w:hAnsi="Symbol"/>
      </w:rPr>
    </w:lvl>
    <w:lvl w:ilvl="1" w:tplc="9D5A1FA4">
      <w:start w:val="1"/>
      <w:numFmt w:val="bullet"/>
      <w:lvlText w:val=""/>
      <w:lvlJc w:val="left"/>
      <w:pPr>
        <w:ind w:left="1440" w:hanging="360"/>
      </w:pPr>
      <w:rPr>
        <w:rFonts w:ascii="Symbol" w:hAnsi="Symbol"/>
      </w:rPr>
    </w:lvl>
    <w:lvl w:ilvl="2" w:tplc="5692AEBA">
      <w:start w:val="1"/>
      <w:numFmt w:val="bullet"/>
      <w:lvlText w:val=""/>
      <w:lvlJc w:val="left"/>
      <w:pPr>
        <w:ind w:left="1440" w:hanging="360"/>
      </w:pPr>
      <w:rPr>
        <w:rFonts w:ascii="Symbol" w:hAnsi="Symbol"/>
      </w:rPr>
    </w:lvl>
    <w:lvl w:ilvl="3" w:tplc="991074B2">
      <w:start w:val="1"/>
      <w:numFmt w:val="bullet"/>
      <w:lvlText w:val=""/>
      <w:lvlJc w:val="left"/>
      <w:pPr>
        <w:ind w:left="1440" w:hanging="360"/>
      </w:pPr>
      <w:rPr>
        <w:rFonts w:ascii="Symbol" w:hAnsi="Symbol"/>
      </w:rPr>
    </w:lvl>
    <w:lvl w:ilvl="4" w:tplc="53BE1ADA">
      <w:start w:val="1"/>
      <w:numFmt w:val="bullet"/>
      <w:lvlText w:val=""/>
      <w:lvlJc w:val="left"/>
      <w:pPr>
        <w:ind w:left="1440" w:hanging="360"/>
      </w:pPr>
      <w:rPr>
        <w:rFonts w:ascii="Symbol" w:hAnsi="Symbol"/>
      </w:rPr>
    </w:lvl>
    <w:lvl w:ilvl="5" w:tplc="6366CFE4">
      <w:start w:val="1"/>
      <w:numFmt w:val="bullet"/>
      <w:lvlText w:val=""/>
      <w:lvlJc w:val="left"/>
      <w:pPr>
        <w:ind w:left="1440" w:hanging="360"/>
      </w:pPr>
      <w:rPr>
        <w:rFonts w:ascii="Symbol" w:hAnsi="Symbol"/>
      </w:rPr>
    </w:lvl>
    <w:lvl w:ilvl="6" w:tplc="029ECACE">
      <w:start w:val="1"/>
      <w:numFmt w:val="bullet"/>
      <w:lvlText w:val=""/>
      <w:lvlJc w:val="left"/>
      <w:pPr>
        <w:ind w:left="1440" w:hanging="360"/>
      </w:pPr>
      <w:rPr>
        <w:rFonts w:ascii="Symbol" w:hAnsi="Symbol"/>
      </w:rPr>
    </w:lvl>
    <w:lvl w:ilvl="7" w:tplc="EF24FD02">
      <w:start w:val="1"/>
      <w:numFmt w:val="bullet"/>
      <w:lvlText w:val=""/>
      <w:lvlJc w:val="left"/>
      <w:pPr>
        <w:ind w:left="1440" w:hanging="360"/>
      </w:pPr>
      <w:rPr>
        <w:rFonts w:ascii="Symbol" w:hAnsi="Symbol"/>
      </w:rPr>
    </w:lvl>
    <w:lvl w:ilvl="8" w:tplc="FE04798C">
      <w:start w:val="1"/>
      <w:numFmt w:val="bullet"/>
      <w:lvlText w:val=""/>
      <w:lvlJc w:val="left"/>
      <w:pPr>
        <w:ind w:left="1440" w:hanging="360"/>
      </w:pPr>
      <w:rPr>
        <w:rFonts w:ascii="Symbol" w:hAnsi="Symbol"/>
      </w:rPr>
    </w:lvl>
  </w:abstractNum>
  <w:abstractNum w:abstractNumId="39" w15:restartNumberingAfterBreak="0">
    <w:nsid w:val="72771595"/>
    <w:multiLevelType w:val="hybridMultilevel"/>
    <w:tmpl w:val="704C7824"/>
    <w:lvl w:ilvl="0" w:tplc="8E082D56">
      <w:numFmt w:val="bullet"/>
      <w:lvlText w:val="●"/>
      <w:lvlJc w:val="left"/>
      <w:pPr>
        <w:ind w:left="652" w:hanging="643"/>
      </w:pPr>
      <w:rPr>
        <w:rFonts w:ascii="Verdana" w:eastAsia="Verdana" w:hAnsi="Verdana" w:cs="Verdana" w:hint="default"/>
        <w:b w:val="0"/>
        <w:bCs w:val="0"/>
        <w:i w:val="0"/>
        <w:iCs w:val="0"/>
        <w:color w:val="10875D"/>
        <w:spacing w:val="0"/>
        <w:w w:val="104"/>
        <w:sz w:val="13"/>
        <w:szCs w:val="13"/>
        <w:lang w:val="nl-NL" w:eastAsia="en-US" w:bidi="ar-SA"/>
      </w:rPr>
    </w:lvl>
    <w:lvl w:ilvl="1" w:tplc="A9A84236">
      <w:numFmt w:val="bullet"/>
      <w:lvlText w:val="•"/>
      <w:lvlJc w:val="left"/>
      <w:pPr>
        <w:ind w:left="1643" w:hanging="643"/>
      </w:pPr>
      <w:rPr>
        <w:lang w:val="nl-NL" w:eastAsia="en-US" w:bidi="ar-SA"/>
      </w:rPr>
    </w:lvl>
    <w:lvl w:ilvl="2" w:tplc="6040E96C">
      <w:numFmt w:val="bullet"/>
      <w:lvlText w:val="•"/>
      <w:lvlJc w:val="left"/>
      <w:pPr>
        <w:ind w:left="2626" w:hanging="643"/>
      </w:pPr>
      <w:rPr>
        <w:lang w:val="nl-NL" w:eastAsia="en-US" w:bidi="ar-SA"/>
      </w:rPr>
    </w:lvl>
    <w:lvl w:ilvl="3" w:tplc="9B0808EE">
      <w:numFmt w:val="bullet"/>
      <w:lvlText w:val="•"/>
      <w:lvlJc w:val="left"/>
      <w:pPr>
        <w:ind w:left="3609" w:hanging="643"/>
      </w:pPr>
      <w:rPr>
        <w:lang w:val="nl-NL" w:eastAsia="en-US" w:bidi="ar-SA"/>
      </w:rPr>
    </w:lvl>
    <w:lvl w:ilvl="4" w:tplc="F92802A4">
      <w:numFmt w:val="bullet"/>
      <w:lvlText w:val="•"/>
      <w:lvlJc w:val="left"/>
      <w:pPr>
        <w:ind w:left="4592" w:hanging="643"/>
      </w:pPr>
      <w:rPr>
        <w:lang w:val="nl-NL" w:eastAsia="en-US" w:bidi="ar-SA"/>
      </w:rPr>
    </w:lvl>
    <w:lvl w:ilvl="5" w:tplc="871A9B44">
      <w:numFmt w:val="bullet"/>
      <w:lvlText w:val="•"/>
      <w:lvlJc w:val="left"/>
      <w:pPr>
        <w:ind w:left="5575" w:hanging="643"/>
      </w:pPr>
      <w:rPr>
        <w:lang w:val="nl-NL" w:eastAsia="en-US" w:bidi="ar-SA"/>
      </w:rPr>
    </w:lvl>
    <w:lvl w:ilvl="6" w:tplc="EF6EEDDE">
      <w:numFmt w:val="bullet"/>
      <w:lvlText w:val="•"/>
      <w:lvlJc w:val="left"/>
      <w:pPr>
        <w:ind w:left="6558" w:hanging="643"/>
      </w:pPr>
      <w:rPr>
        <w:lang w:val="nl-NL" w:eastAsia="en-US" w:bidi="ar-SA"/>
      </w:rPr>
    </w:lvl>
    <w:lvl w:ilvl="7" w:tplc="154C8540">
      <w:numFmt w:val="bullet"/>
      <w:lvlText w:val="•"/>
      <w:lvlJc w:val="left"/>
      <w:pPr>
        <w:ind w:left="7541" w:hanging="643"/>
      </w:pPr>
      <w:rPr>
        <w:lang w:val="nl-NL" w:eastAsia="en-US" w:bidi="ar-SA"/>
      </w:rPr>
    </w:lvl>
    <w:lvl w:ilvl="8" w:tplc="900A45B8">
      <w:numFmt w:val="bullet"/>
      <w:lvlText w:val="•"/>
      <w:lvlJc w:val="left"/>
      <w:pPr>
        <w:ind w:left="8524" w:hanging="643"/>
      </w:pPr>
      <w:rPr>
        <w:lang w:val="nl-NL" w:eastAsia="en-US" w:bidi="ar-SA"/>
      </w:rPr>
    </w:lvl>
  </w:abstractNum>
  <w:abstractNum w:abstractNumId="40" w15:restartNumberingAfterBreak="0">
    <w:nsid w:val="749C4664"/>
    <w:multiLevelType w:val="multilevel"/>
    <w:tmpl w:val="75A49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CF80428"/>
    <w:multiLevelType w:val="multilevel"/>
    <w:tmpl w:val="44B2E5E0"/>
    <w:lvl w:ilvl="0">
      <w:start w:val="1"/>
      <w:numFmt w:val="upperRoman"/>
      <w:lvlText w:val="%1."/>
      <w:lvlJc w:val="left"/>
      <w:pPr>
        <w:ind w:left="794" w:hanging="643"/>
      </w:pPr>
      <w:rPr>
        <w:rFonts w:ascii="Verdana" w:eastAsia="Verdana" w:hAnsi="Verdana" w:cs="Verdana" w:hint="default"/>
        <w:b/>
        <w:bCs/>
        <w:i w:val="0"/>
        <w:iCs w:val="0"/>
        <w:spacing w:val="-1"/>
        <w:w w:val="104"/>
        <w:sz w:val="13"/>
        <w:szCs w:val="13"/>
        <w:lang w:val="nl-NL" w:eastAsia="en-US" w:bidi="ar-SA"/>
      </w:rPr>
    </w:lvl>
    <w:lvl w:ilvl="1">
      <w:start w:val="1"/>
      <w:numFmt w:val="decimal"/>
      <w:lvlText w:val="%2."/>
      <w:lvlJc w:val="left"/>
      <w:pPr>
        <w:ind w:left="794" w:hanging="643"/>
      </w:pPr>
      <w:rPr>
        <w:spacing w:val="-1"/>
        <w:w w:val="100"/>
        <w:lang w:val="nl-NL" w:eastAsia="en-US" w:bidi="ar-SA"/>
      </w:rPr>
    </w:lvl>
    <w:lvl w:ilvl="2">
      <w:start w:val="1"/>
      <w:numFmt w:val="decimal"/>
      <w:lvlText w:val="%2.%3."/>
      <w:lvlJc w:val="left"/>
      <w:pPr>
        <w:ind w:left="794" w:hanging="643"/>
      </w:pPr>
      <w:rPr>
        <w:rFonts w:ascii="Verdana" w:eastAsia="Verdana" w:hAnsi="Verdana" w:cs="Verdana" w:hint="default"/>
        <w:b/>
        <w:bCs/>
        <w:i w:val="0"/>
        <w:iCs w:val="0"/>
        <w:spacing w:val="-1"/>
        <w:w w:val="104"/>
        <w:sz w:val="13"/>
        <w:szCs w:val="13"/>
        <w:lang w:val="nl-NL" w:eastAsia="en-US" w:bidi="ar-SA"/>
      </w:rPr>
    </w:lvl>
    <w:lvl w:ilvl="3">
      <w:numFmt w:val="bullet"/>
      <w:lvlText w:val="-"/>
      <w:lvlJc w:val="left"/>
      <w:pPr>
        <w:ind w:left="695" w:hanging="643"/>
      </w:pPr>
      <w:rPr>
        <w:rFonts w:ascii="Times New Roman" w:eastAsia="Times New Roman" w:hAnsi="Times New Roman" w:cs="Times New Roman" w:hint="default"/>
        <w:spacing w:val="0"/>
        <w:w w:val="104"/>
        <w:lang w:val="nl-NL" w:eastAsia="en-US" w:bidi="ar-SA"/>
      </w:rPr>
    </w:lvl>
    <w:lvl w:ilvl="4">
      <w:numFmt w:val="bullet"/>
      <w:lvlText w:val="•"/>
      <w:lvlJc w:val="left"/>
      <w:pPr>
        <w:ind w:left="4124" w:hanging="643"/>
      </w:pPr>
      <w:rPr>
        <w:lang w:val="nl-NL" w:eastAsia="en-US" w:bidi="ar-SA"/>
      </w:rPr>
    </w:lvl>
    <w:lvl w:ilvl="5">
      <w:numFmt w:val="bullet"/>
      <w:lvlText w:val="•"/>
      <w:lvlJc w:val="left"/>
      <w:pPr>
        <w:ind w:left="5232" w:hanging="643"/>
      </w:pPr>
      <w:rPr>
        <w:lang w:val="nl-NL" w:eastAsia="en-US" w:bidi="ar-SA"/>
      </w:rPr>
    </w:lvl>
    <w:lvl w:ilvl="6">
      <w:numFmt w:val="bullet"/>
      <w:lvlText w:val="•"/>
      <w:lvlJc w:val="left"/>
      <w:pPr>
        <w:ind w:left="6340" w:hanging="643"/>
      </w:pPr>
      <w:rPr>
        <w:lang w:val="nl-NL" w:eastAsia="en-US" w:bidi="ar-SA"/>
      </w:rPr>
    </w:lvl>
    <w:lvl w:ilvl="7">
      <w:numFmt w:val="bullet"/>
      <w:lvlText w:val="•"/>
      <w:lvlJc w:val="left"/>
      <w:pPr>
        <w:ind w:left="7448" w:hanging="643"/>
      </w:pPr>
      <w:rPr>
        <w:lang w:val="nl-NL" w:eastAsia="en-US" w:bidi="ar-SA"/>
      </w:rPr>
    </w:lvl>
    <w:lvl w:ilvl="8">
      <w:numFmt w:val="bullet"/>
      <w:lvlText w:val="•"/>
      <w:lvlJc w:val="left"/>
      <w:pPr>
        <w:ind w:left="8556" w:hanging="643"/>
      </w:pPr>
      <w:rPr>
        <w:lang w:val="nl-NL" w:eastAsia="en-US" w:bidi="ar-SA"/>
      </w:rPr>
    </w:lvl>
  </w:abstractNum>
  <w:num w:numId="1" w16cid:durableId="156119784">
    <w:abstractNumId w:val="36"/>
  </w:num>
  <w:num w:numId="2" w16cid:durableId="734738062">
    <w:abstractNumId w:val="11"/>
  </w:num>
  <w:num w:numId="3" w16cid:durableId="1712461702">
    <w:abstractNumId w:val="35"/>
  </w:num>
  <w:num w:numId="4" w16cid:durableId="636301366">
    <w:abstractNumId w:val="27"/>
  </w:num>
  <w:num w:numId="5" w16cid:durableId="664935881">
    <w:abstractNumId w:val="34"/>
  </w:num>
  <w:num w:numId="6" w16cid:durableId="414984331">
    <w:abstractNumId w:val="0"/>
  </w:num>
  <w:num w:numId="7" w16cid:durableId="1850409243">
    <w:abstractNumId w:val="12"/>
  </w:num>
  <w:num w:numId="8" w16cid:durableId="1506700005">
    <w:abstractNumId w:val="22"/>
  </w:num>
  <w:num w:numId="9" w16cid:durableId="974337632">
    <w:abstractNumId w:val="8"/>
  </w:num>
  <w:num w:numId="10" w16cid:durableId="1947688315">
    <w:abstractNumId w:val="40"/>
  </w:num>
  <w:num w:numId="11" w16cid:durableId="1573807276">
    <w:abstractNumId w:val="19"/>
  </w:num>
  <w:num w:numId="12" w16cid:durableId="1891646778">
    <w:abstractNumId w:val="16"/>
  </w:num>
  <w:num w:numId="13" w16cid:durableId="1963532919">
    <w:abstractNumId w:val="4"/>
  </w:num>
  <w:num w:numId="14" w16cid:durableId="1629120617">
    <w:abstractNumId w:val="6"/>
  </w:num>
  <w:num w:numId="15" w16cid:durableId="1904442063">
    <w:abstractNumId w:val="15"/>
  </w:num>
  <w:num w:numId="16" w16cid:durableId="420951188">
    <w:abstractNumId w:val="10"/>
  </w:num>
  <w:num w:numId="17" w16cid:durableId="1012142012">
    <w:abstractNumId w:val="26"/>
  </w:num>
  <w:num w:numId="18" w16cid:durableId="360133836">
    <w:abstractNumId w:val="28"/>
  </w:num>
  <w:num w:numId="19" w16cid:durableId="2092267639">
    <w:abstractNumId w:val="7"/>
  </w:num>
  <w:num w:numId="20" w16cid:durableId="1490290394">
    <w:abstractNumId w:val="21"/>
  </w:num>
  <w:num w:numId="21" w16cid:durableId="168104069">
    <w:abstractNumId w:val="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2" w16cid:durableId="694230598">
    <w:abstractNumId w:val="41"/>
  </w:num>
  <w:num w:numId="23" w16cid:durableId="259992397">
    <w:abstractNumId w:val="4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4" w16cid:durableId="783111830">
    <w:abstractNumId w:val="29"/>
  </w:num>
  <w:num w:numId="25" w16cid:durableId="17705488">
    <w:abstractNumId w:val="29"/>
  </w:num>
  <w:num w:numId="26" w16cid:durableId="18285421">
    <w:abstractNumId w:val="24"/>
  </w:num>
  <w:num w:numId="27" w16cid:durableId="426580798">
    <w:abstractNumId w:val="24"/>
  </w:num>
  <w:num w:numId="28" w16cid:durableId="1214654306">
    <w:abstractNumId w:val="37"/>
  </w:num>
  <w:num w:numId="29" w16cid:durableId="102842288">
    <w:abstractNumId w:val="37"/>
  </w:num>
  <w:num w:numId="30" w16cid:durableId="227959077">
    <w:abstractNumId w:val="17"/>
  </w:num>
  <w:num w:numId="31" w16cid:durableId="272589327">
    <w:abstractNumId w:val="17"/>
  </w:num>
  <w:num w:numId="32" w16cid:durableId="2054646454">
    <w:abstractNumId w:val="20"/>
  </w:num>
  <w:num w:numId="33" w16cid:durableId="223101655">
    <w:abstractNumId w:val="20"/>
    <w:lvlOverride w:ilvl="0">
      <w:startOverride w:val="1"/>
    </w:lvlOverride>
    <w:lvlOverride w:ilvl="1">
      <w:startOverride w:val="1"/>
    </w:lvlOverride>
    <w:lvlOverride w:ilvl="2"/>
    <w:lvlOverride w:ilvl="3"/>
    <w:lvlOverride w:ilvl="4"/>
    <w:lvlOverride w:ilvl="5"/>
    <w:lvlOverride w:ilvl="6"/>
    <w:lvlOverride w:ilvl="7"/>
    <w:lvlOverride w:ilvl="8"/>
  </w:num>
  <w:num w:numId="34" w16cid:durableId="18170570">
    <w:abstractNumId w:val="5"/>
  </w:num>
  <w:num w:numId="35" w16cid:durableId="1984773543">
    <w:abstractNumId w:val="5"/>
    <w:lvlOverride w:ilvl="0">
      <w:startOverride w:val="1"/>
    </w:lvlOverride>
    <w:lvlOverride w:ilvl="1"/>
    <w:lvlOverride w:ilvl="2"/>
    <w:lvlOverride w:ilvl="3"/>
    <w:lvlOverride w:ilvl="4"/>
    <w:lvlOverride w:ilvl="5"/>
    <w:lvlOverride w:ilvl="6"/>
    <w:lvlOverride w:ilvl="7"/>
    <w:lvlOverride w:ilvl="8"/>
  </w:num>
  <w:num w:numId="36" w16cid:durableId="1728333788">
    <w:abstractNumId w:val="18"/>
  </w:num>
  <w:num w:numId="37" w16cid:durableId="54593963">
    <w:abstractNumId w:val="18"/>
    <w:lvlOverride w:ilvl="0">
      <w:startOverride w:val="1"/>
    </w:lvlOverride>
    <w:lvlOverride w:ilvl="1"/>
    <w:lvlOverride w:ilvl="2"/>
    <w:lvlOverride w:ilvl="3"/>
    <w:lvlOverride w:ilvl="4"/>
    <w:lvlOverride w:ilvl="5"/>
    <w:lvlOverride w:ilvl="6"/>
    <w:lvlOverride w:ilvl="7"/>
    <w:lvlOverride w:ilvl="8"/>
  </w:num>
  <w:num w:numId="38" w16cid:durableId="943876694">
    <w:abstractNumId w:val="14"/>
  </w:num>
  <w:num w:numId="39" w16cid:durableId="1160266821">
    <w:abstractNumId w:val="14"/>
    <w:lvlOverride w:ilvl="0">
      <w:startOverride w:val="1"/>
    </w:lvlOverride>
    <w:lvlOverride w:ilvl="1"/>
    <w:lvlOverride w:ilvl="2"/>
    <w:lvlOverride w:ilvl="3"/>
    <w:lvlOverride w:ilvl="4"/>
    <w:lvlOverride w:ilvl="5"/>
    <w:lvlOverride w:ilvl="6"/>
    <w:lvlOverride w:ilvl="7"/>
    <w:lvlOverride w:ilvl="8"/>
  </w:num>
  <w:num w:numId="40" w16cid:durableId="412967855">
    <w:abstractNumId w:val="33"/>
  </w:num>
  <w:num w:numId="41" w16cid:durableId="1993681012">
    <w:abstractNumId w:val="33"/>
    <w:lvlOverride w:ilvl="0">
      <w:startOverride w:val="1"/>
    </w:lvlOverride>
    <w:lvlOverride w:ilvl="1"/>
    <w:lvlOverride w:ilvl="2"/>
    <w:lvlOverride w:ilvl="3"/>
    <w:lvlOverride w:ilvl="4"/>
    <w:lvlOverride w:ilvl="5"/>
    <w:lvlOverride w:ilvl="6"/>
    <w:lvlOverride w:ilvl="7"/>
    <w:lvlOverride w:ilvl="8"/>
  </w:num>
  <w:num w:numId="42" w16cid:durableId="813184231">
    <w:abstractNumId w:val="30"/>
  </w:num>
  <w:num w:numId="43" w16cid:durableId="1037238363">
    <w:abstractNumId w:val="30"/>
    <w:lvlOverride w:ilvl="0">
      <w:startOverride w:val="1"/>
    </w:lvlOverride>
    <w:lvlOverride w:ilvl="1">
      <w:startOverride w:val="1"/>
    </w:lvlOverride>
    <w:lvlOverride w:ilvl="2"/>
    <w:lvlOverride w:ilvl="3"/>
    <w:lvlOverride w:ilvl="4"/>
    <w:lvlOverride w:ilvl="5"/>
    <w:lvlOverride w:ilvl="6"/>
    <w:lvlOverride w:ilvl="7"/>
    <w:lvlOverride w:ilvl="8"/>
  </w:num>
  <w:num w:numId="44" w16cid:durableId="38555861">
    <w:abstractNumId w:val="3"/>
  </w:num>
  <w:num w:numId="45" w16cid:durableId="1328828799">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46" w16cid:durableId="588544966">
    <w:abstractNumId w:val="39"/>
  </w:num>
  <w:num w:numId="47" w16cid:durableId="567034877">
    <w:abstractNumId w:val="39"/>
  </w:num>
  <w:num w:numId="48" w16cid:durableId="75831298">
    <w:abstractNumId w:val="32"/>
  </w:num>
  <w:num w:numId="49" w16cid:durableId="835849213">
    <w:abstractNumId w:val="32"/>
  </w:num>
  <w:num w:numId="50" w16cid:durableId="937522852">
    <w:abstractNumId w:val="13"/>
  </w:num>
  <w:num w:numId="51" w16cid:durableId="591861300">
    <w:abstractNumId w:val="2"/>
  </w:num>
  <w:num w:numId="52" w16cid:durableId="451365301">
    <w:abstractNumId w:val="9"/>
  </w:num>
  <w:num w:numId="53" w16cid:durableId="1265380721">
    <w:abstractNumId w:val="1"/>
  </w:num>
  <w:num w:numId="54" w16cid:durableId="1614630662">
    <w:abstractNumId w:val="31"/>
  </w:num>
  <w:num w:numId="55" w16cid:durableId="1209142372">
    <w:abstractNumId w:val="25"/>
  </w:num>
  <w:num w:numId="56" w16cid:durableId="267125272">
    <w:abstractNumId w:val="23"/>
  </w:num>
  <w:num w:numId="57" w16cid:durableId="987320518">
    <w:abstractNumId w:val="3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442"/>
    <w:rsid w:val="00007909"/>
    <w:rsid w:val="00010251"/>
    <w:rsid w:val="000242F5"/>
    <w:rsid w:val="000367D4"/>
    <w:rsid w:val="00046B20"/>
    <w:rsid w:val="00054D11"/>
    <w:rsid w:val="00075A2E"/>
    <w:rsid w:val="000A010E"/>
    <w:rsid w:val="000A2381"/>
    <w:rsid w:val="000A23C0"/>
    <w:rsid w:val="000B6313"/>
    <w:rsid w:val="000F3A25"/>
    <w:rsid w:val="000F59CC"/>
    <w:rsid w:val="00111243"/>
    <w:rsid w:val="00122293"/>
    <w:rsid w:val="001326BE"/>
    <w:rsid w:val="00133712"/>
    <w:rsid w:val="0014065D"/>
    <w:rsid w:val="00140E22"/>
    <w:rsid w:val="00145D30"/>
    <w:rsid w:val="001472B0"/>
    <w:rsid w:val="0015476A"/>
    <w:rsid w:val="00160383"/>
    <w:rsid w:val="00162EEB"/>
    <w:rsid w:val="00177E9F"/>
    <w:rsid w:val="00180B8B"/>
    <w:rsid w:val="00185023"/>
    <w:rsid w:val="001872C0"/>
    <w:rsid w:val="001955B9"/>
    <w:rsid w:val="001A1DE5"/>
    <w:rsid w:val="001B1489"/>
    <w:rsid w:val="001C77B8"/>
    <w:rsid w:val="001D0697"/>
    <w:rsid w:val="001F0A9F"/>
    <w:rsid w:val="0020572F"/>
    <w:rsid w:val="00217DCF"/>
    <w:rsid w:val="00224ED4"/>
    <w:rsid w:val="00230BBA"/>
    <w:rsid w:val="0024021A"/>
    <w:rsid w:val="0024268E"/>
    <w:rsid w:val="00247C63"/>
    <w:rsid w:val="00250B11"/>
    <w:rsid w:val="00251C9B"/>
    <w:rsid w:val="00262A96"/>
    <w:rsid w:val="0027661B"/>
    <w:rsid w:val="00277272"/>
    <w:rsid w:val="00281100"/>
    <w:rsid w:val="0028498F"/>
    <w:rsid w:val="00290838"/>
    <w:rsid w:val="00290A29"/>
    <w:rsid w:val="002923CA"/>
    <w:rsid w:val="002C01A1"/>
    <w:rsid w:val="002D0F42"/>
    <w:rsid w:val="002D21AC"/>
    <w:rsid w:val="002D3B40"/>
    <w:rsid w:val="002D7568"/>
    <w:rsid w:val="002D776C"/>
    <w:rsid w:val="002E2727"/>
    <w:rsid w:val="002F33E6"/>
    <w:rsid w:val="00301576"/>
    <w:rsid w:val="003047B2"/>
    <w:rsid w:val="0030782F"/>
    <w:rsid w:val="00310AB4"/>
    <w:rsid w:val="003129D5"/>
    <w:rsid w:val="00325CBA"/>
    <w:rsid w:val="00334796"/>
    <w:rsid w:val="00341DE3"/>
    <w:rsid w:val="003420C9"/>
    <w:rsid w:val="00351BBC"/>
    <w:rsid w:val="00353969"/>
    <w:rsid w:val="00360710"/>
    <w:rsid w:val="003638CA"/>
    <w:rsid w:val="00396215"/>
    <w:rsid w:val="003A1B7C"/>
    <w:rsid w:val="003A3361"/>
    <w:rsid w:val="003C1B84"/>
    <w:rsid w:val="003C49CE"/>
    <w:rsid w:val="003C67B4"/>
    <w:rsid w:val="003D4423"/>
    <w:rsid w:val="003E18CB"/>
    <w:rsid w:val="003F5F43"/>
    <w:rsid w:val="003F705C"/>
    <w:rsid w:val="00407236"/>
    <w:rsid w:val="004113E9"/>
    <w:rsid w:val="0041717B"/>
    <w:rsid w:val="00423462"/>
    <w:rsid w:val="004329E3"/>
    <w:rsid w:val="00440271"/>
    <w:rsid w:val="0044332E"/>
    <w:rsid w:val="0046503E"/>
    <w:rsid w:val="004750A6"/>
    <w:rsid w:val="004857D0"/>
    <w:rsid w:val="00486C55"/>
    <w:rsid w:val="0049536A"/>
    <w:rsid w:val="004A2C4D"/>
    <w:rsid w:val="004C03BB"/>
    <w:rsid w:val="004C1EFC"/>
    <w:rsid w:val="004C5858"/>
    <w:rsid w:val="004D34F1"/>
    <w:rsid w:val="004D4A65"/>
    <w:rsid w:val="004D7D23"/>
    <w:rsid w:val="004E1C5D"/>
    <w:rsid w:val="004F62B1"/>
    <w:rsid w:val="00517833"/>
    <w:rsid w:val="00523411"/>
    <w:rsid w:val="00540242"/>
    <w:rsid w:val="005748D3"/>
    <w:rsid w:val="00583A58"/>
    <w:rsid w:val="0058790B"/>
    <w:rsid w:val="005A6C25"/>
    <w:rsid w:val="005F0863"/>
    <w:rsid w:val="00602D3F"/>
    <w:rsid w:val="00605685"/>
    <w:rsid w:val="006114F9"/>
    <w:rsid w:val="00616FE9"/>
    <w:rsid w:val="006254CE"/>
    <w:rsid w:val="00637518"/>
    <w:rsid w:val="00642A99"/>
    <w:rsid w:val="006675E7"/>
    <w:rsid w:val="006870C6"/>
    <w:rsid w:val="006A269A"/>
    <w:rsid w:val="006B116D"/>
    <w:rsid w:val="006B28EE"/>
    <w:rsid w:val="006B75EC"/>
    <w:rsid w:val="006C35F3"/>
    <w:rsid w:val="006C62EA"/>
    <w:rsid w:val="006C7F9E"/>
    <w:rsid w:val="006D07EF"/>
    <w:rsid w:val="006E008C"/>
    <w:rsid w:val="006E117A"/>
    <w:rsid w:val="00706E6E"/>
    <w:rsid w:val="00720D7E"/>
    <w:rsid w:val="007240A2"/>
    <w:rsid w:val="007365D2"/>
    <w:rsid w:val="00741542"/>
    <w:rsid w:val="0075639E"/>
    <w:rsid w:val="00761954"/>
    <w:rsid w:val="00764F63"/>
    <w:rsid w:val="00777ECF"/>
    <w:rsid w:val="00780771"/>
    <w:rsid w:val="00781A3B"/>
    <w:rsid w:val="00783242"/>
    <w:rsid w:val="00792B22"/>
    <w:rsid w:val="007931C9"/>
    <w:rsid w:val="007973E7"/>
    <w:rsid w:val="007A3626"/>
    <w:rsid w:val="007B44F1"/>
    <w:rsid w:val="007B5C89"/>
    <w:rsid w:val="007C2731"/>
    <w:rsid w:val="007C7221"/>
    <w:rsid w:val="007C727C"/>
    <w:rsid w:val="007D489E"/>
    <w:rsid w:val="007E3E49"/>
    <w:rsid w:val="007E5563"/>
    <w:rsid w:val="007F088C"/>
    <w:rsid w:val="007F7751"/>
    <w:rsid w:val="0080261C"/>
    <w:rsid w:val="00802906"/>
    <w:rsid w:val="00807D03"/>
    <w:rsid w:val="0081282A"/>
    <w:rsid w:val="008133C7"/>
    <w:rsid w:val="00817F8A"/>
    <w:rsid w:val="0082035C"/>
    <w:rsid w:val="0085427C"/>
    <w:rsid w:val="00854442"/>
    <w:rsid w:val="00854B97"/>
    <w:rsid w:val="00860988"/>
    <w:rsid w:val="00862849"/>
    <w:rsid w:val="00862ACD"/>
    <w:rsid w:val="00864626"/>
    <w:rsid w:val="00864825"/>
    <w:rsid w:val="008F528D"/>
    <w:rsid w:val="008F66CC"/>
    <w:rsid w:val="009078D8"/>
    <w:rsid w:val="00911A1A"/>
    <w:rsid w:val="00922966"/>
    <w:rsid w:val="00930EB9"/>
    <w:rsid w:val="00960AE7"/>
    <w:rsid w:val="00963990"/>
    <w:rsid w:val="00974783"/>
    <w:rsid w:val="009A6337"/>
    <w:rsid w:val="009C1828"/>
    <w:rsid w:val="009C276A"/>
    <w:rsid w:val="009D6FC2"/>
    <w:rsid w:val="009E17F8"/>
    <w:rsid w:val="00A23A1C"/>
    <w:rsid w:val="00A27268"/>
    <w:rsid w:val="00A27E21"/>
    <w:rsid w:val="00A3773D"/>
    <w:rsid w:val="00A41D39"/>
    <w:rsid w:val="00A42048"/>
    <w:rsid w:val="00A42136"/>
    <w:rsid w:val="00A458BB"/>
    <w:rsid w:val="00A478B1"/>
    <w:rsid w:val="00A51BEC"/>
    <w:rsid w:val="00A5666F"/>
    <w:rsid w:val="00A62DF0"/>
    <w:rsid w:val="00A84C56"/>
    <w:rsid w:val="00A90905"/>
    <w:rsid w:val="00A95C74"/>
    <w:rsid w:val="00AA3017"/>
    <w:rsid w:val="00AC0838"/>
    <w:rsid w:val="00AD6195"/>
    <w:rsid w:val="00AE525C"/>
    <w:rsid w:val="00AE61E9"/>
    <w:rsid w:val="00AF30FE"/>
    <w:rsid w:val="00B166DE"/>
    <w:rsid w:val="00B57FD7"/>
    <w:rsid w:val="00B613EE"/>
    <w:rsid w:val="00B71BDE"/>
    <w:rsid w:val="00B7584B"/>
    <w:rsid w:val="00B82819"/>
    <w:rsid w:val="00B9450F"/>
    <w:rsid w:val="00B95541"/>
    <w:rsid w:val="00BA26F0"/>
    <w:rsid w:val="00BB5488"/>
    <w:rsid w:val="00BC7933"/>
    <w:rsid w:val="00BD0D0A"/>
    <w:rsid w:val="00BE2D7A"/>
    <w:rsid w:val="00BF6445"/>
    <w:rsid w:val="00C067DA"/>
    <w:rsid w:val="00C134D9"/>
    <w:rsid w:val="00C178E5"/>
    <w:rsid w:val="00C21E18"/>
    <w:rsid w:val="00C27E7A"/>
    <w:rsid w:val="00C47094"/>
    <w:rsid w:val="00C53C04"/>
    <w:rsid w:val="00C61492"/>
    <w:rsid w:val="00C73322"/>
    <w:rsid w:val="00C8181B"/>
    <w:rsid w:val="00C93663"/>
    <w:rsid w:val="00C95BF6"/>
    <w:rsid w:val="00C96A86"/>
    <w:rsid w:val="00CA396A"/>
    <w:rsid w:val="00CB4D37"/>
    <w:rsid w:val="00CB52CF"/>
    <w:rsid w:val="00CC1A8B"/>
    <w:rsid w:val="00CC1F41"/>
    <w:rsid w:val="00CC7131"/>
    <w:rsid w:val="00CD6627"/>
    <w:rsid w:val="00CD7272"/>
    <w:rsid w:val="00D009C5"/>
    <w:rsid w:val="00D21208"/>
    <w:rsid w:val="00D21FAC"/>
    <w:rsid w:val="00D347DA"/>
    <w:rsid w:val="00D45434"/>
    <w:rsid w:val="00D47B96"/>
    <w:rsid w:val="00D56D22"/>
    <w:rsid w:val="00D63262"/>
    <w:rsid w:val="00D76C6F"/>
    <w:rsid w:val="00D93E20"/>
    <w:rsid w:val="00D97987"/>
    <w:rsid w:val="00DA70B1"/>
    <w:rsid w:val="00DB3576"/>
    <w:rsid w:val="00DB6FCC"/>
    <w:rsid w:val="00DC1B00"/>
    <w:rsid w:val="00DC46E2"/>
    <w:rsid w:val="00DC5570"/>
    <w:rsid w:val="00DC7536"/>
    <w:rsid w:val="00DD2698"/>
    <w:rsid w:val="00DD4BCD"/>
    <w:rsid w:val="00DE28E4"/>
    <w:rsid w:val="00DF2049"/>
    <w:rsid w:val="00E02938"/>
    <w:rsid w:val="00E07FB7"/>
    <w:rsid w:val="00E157E8"/>
    <w:rsid w:val="00E26FF3"/>
    <w:rsid w:val="00E30222"/>
    <w:rsid w:val="00E31B47"/>
    <w:rsid w:val="00E4063F"/>
    <w:rsid w:val="00E5147B"/>
    <w:rsid w:val="00E5474C"/>
    <w:rsid w:val="00E563B6"/>
    <w:rsid w:val="00E57777"/>
    <w:rsid w:val="00E66C3A"/>
    <w:rsid w:val="00E6722E"/>
    <w:rsid w:val="00E722AC"/>
    <w:rsid w:val="00E7457E"/>
    <w:rsid w:val="00E836E1"/>
    <w:rsid w:val="00E839A0"/>
    <w:rsid w:val="00E870F7"/>
    <w:rsid w:val="00E87F7C"/>
    <w:rsid w:val="00E91628"/>
    <w:rsid w:val="00E937A4"/>
    <w:rsid w:val="00EB17B0"/>
    <w:rsid w:val="00EB3C11"/>
    <w:rsid w:val="00EC0A1B"/>
    <w:rsid w:val="00EC2A70"/>
    <w:rsid w:val="00EC5FE7"/>
    <w:rsid w:val="00ED3B81"/>
    <w:rsid w:val="00ED6345"/>
    <w:rsid w:val="00EE4668"/>
    <w:rsid w:val="00EE6FC5"/>
    <w:rsid w:val="00EF4DFD"/>
    <w:rsid w:val="00EF6942"/>
    <w:rsid w:val="00EF70D0"/>
    <w:rsid w:val="00F05285"/>
    <w:rsid w:val="00F22C78"/>
    <w:rsid w:val="00F3047E"/>
    <w:rsid w:val="00F31A78"/>
    <w:rsid w:val="00F31FB7"/>
    <w:rsid w:val="00F4722C"/>
    <w:rsid w:val="00F5196C"/>
    <w:rsid w:val="00F6076A"/>
    <w:rsid w:val="00F61774"/>
    <w:rsid w:val="00F65811"/>
    <w:rsid w:val="00F6583C"/>
    <w:rsid w:val="00F66966"/>
    <w:rsid w:val="00FA1146"/>
    <w:rsid w:val="00FA4C30"/>
    <w:rsid w:val="00FB783F"/>
    <w:rsid w:val="00FC3C4F"/>
    <w:rsid w:val="00FC6DDC"/>
    <w:rsid w:val="00FD0F11"/>
    <w:rsid w:val="01119134"/>
    <w:rsid w:val="03548C32"/>
    <w:rsid w:val="03F2C652"/>
    <w:rsid w:val="0416764E"/>
    <w:rsid w:val="04E0640F"/>
    <w:rsid w:val="05905964"/>
    <w:rsid w:val="05BAE504"/>
    <w:rsid w:val="06776E09"/>
    <w:rsid w:val="069149BC"/>
    <w:rsid w:val="06A44E50"/>
    <w:rsid w:val="06E1D072"/>
    <w:rsid w:val="07D6ABF1"/>
    <w:rsid w:val="08883D25"/>
    <w:rsid w:val="08E3E4C6"/>
    <w:rsid w:val="0AB91501"/>
    <w:rsid w:val="0AD9E24B"/>
    <w:rsid w:val="0B2075DE"/>
    <w:rsid w:val="0B37CCE9"/>
    <w:rsid w:val="0CF91A6B"/>
    <w:rsid w:val="0CFAB81F"/>
    <w:rsid w:val="0D0BB864"/>
    <w:rsid w:val="0EABEE0C"/>
    <w:rsid w:val="0F9EE421"/>
    <w:rsid w:val="101B6C1B"/>
    <w:rsid w:val="111D6711"/>
    <w:rsid w:val="113ED9BE"/>
    <w:rsid w:val="12254DD0"/>
    <w:rsid w:val="1450412C"/>
    <w:rsid w:val="15DBB324"/>
    <w:rsid w:val="165EEEB7"/>
    <w:rsid w:val="16F08B11"/>
    <w:rsid w:val="16F2F442"/>
    <w:rsid w:val="173461C9"/>
    <w:rsid w:val="18406CC6"/>
    <w:rsid w:val="186077E8"/>
    <w:rsid w:val="186D861A"/>
    <w:rsid w:val="19986831"/>
    <w:rsid w:val="19BDF939"/>
    <w:rsid w:val="1B8A78B6"/>
    <w:rsid w:val="1C9088D7"/>
    <w:rsid w:val="1CD503A3"/>
    <w:rsid w:val="1E42AC60"/>
    <w:rsid w:val="1F811DF0"/>
    <w:rsid w:val="1FB65F18"/>
    <w:rsid w:val="1FE8265E"/>
    <w:rsid w:val="21E1B5FF"/>
    <w:rsid w:val="224F506B"/>
    <w:rsid w:val="227676DF"/>
    <w:rsid w:val="22DC0003"/>
    <w:rsid w:val="23A9C77F"/>
    <w:rsid w:val="260CCE03"/>
    <w:rsid w:val="27379793"/>
    <w:rsid w:val="273ED7FA"/>
    <w:rsid w:val="27492731"/>
    <w:rsid w:val="27936BA1"/>
    <w:rsid w:val="28392D5B"/>
    <w:rsid w:val="28ECF863"/>
    <w:rsid w:val="2AD54DC0"/>
    <w:rsid w:val="2BB2A120"/>
    <w:rsid w:val="2BEABAB9"/>
    <w:rsid w:val="2C454E12"/>
    <w:rsid w:val="2CADAF17"/>
    <w:rsid w:val="2D7E62C5"/>
    <w:rsid w:val="2DDA056E"/>
    <w:rsid w:val="2E986847"/>
    <w:rsid w:val="2EE5F398"/>
    <w:rsid w:val="32C39089"/>
    <w:rsid w:val="32D4AF65"/>
    <w:rsid w:val="32D9CB03"/>
    <w:rsid w:val="3300B616"/>
    <w:rsid w:val="3334C16A"/>
    <w:rsid w:val="343F5A0F"/>
    <w:rsid w:val="3480E919"/>
    <w:rsid w:val="36179D89"/>
    <w:rsid w:val="36EC40EC"/>
    <w:rsid w:val="36F08CA6"/>
    <w:rsid w:val="37947718"/>
    <w:rsid w:val="379B2E34"/>
    <w:rsid w:val="386AF05A"/>
    <w:rsid w:val="392F6124"/>
    <w:rsid w:val="39ADB28B"/>
    <w:rsid w:val="3A377AEB"/>
    <w:rsid w:val="3F568906"/>
    <w:rsid w:val="3FA9EE06"/>
    <w:rsid w:val="400D312E"/>
    <w:rsid w:val="41018729"/>
    <w:rsid w:val="41677534"/>
    <w:rsid w:val="42978B99"/>
    <w:rsid w:val="43623BE2"/>
    <w:rsid w:val="4497D986"/>
    <w:rsid w:val="45282CE2"/>
    <w:rsid w:val="47491040"/>
    <w:rsid w:val="494CB984"/>
    <w:rsid w:val="4999813A"/>
    <w:rsid w:val="4B4E4DC4"/>
    <w:rsid w:val="4BD6F5D1"/>
    <w:rsid w:val="4C311CFA"/>
    <w:rsid w:val="4C4C9BDB"/>
    <w:rsid w:val="4ED1AF22"/>
    <w:rsid w:val="4F930FD5"/>
    <w:rsid w:val="512CFDDF"/>
    <w:rsid w:val="5281846A"/>
    <w:rsid w:val="537F9977"/>
    <w:rsid w:val="550BBEF4"/>
    <w:rsid w:val="563F9390"/>
    <w:rsid w:val="579D6135"/>
    <w:rsid w:val="57ACD2F6"/>
    <w:rsid w:val="57EA1456"/>
    <w:rsid w:val="583F1351"/>
    <w:rsid w:val="58C16A35"/>
    <w:rsid w:val="58C18E5C"/>
    <w:rsid w:val="5A31609F"/>
    <w:rsid w:val="5A8721CB"/>
    <w:rsid w:val="5DFD0D2E"/>
    <w:rsid w:val="5F2E5AE3"/>
    <w:rsid w:val="5F98F4CA"/>
    <w:rsid w:val="612B959E"/>
    <w:rsid w:val="61F91E53"/>
    <w:rsid w:val="69CA96E1"/>
    <w:rsid w:val="6A4944AB"/>
    <w:rsid w:val="6B72D2DE"/>
    <w:rsid w:val="6BCD61DD"/>
    <w:rsid w:val="6D55F45B"/>
    <w:rsid w:val="6EE50610"/>
    <w:rsid w:val="6F616E56"/>
    <w:rsid w:val="71F13C1C"/>
    <w:rsid w:val="7261435D"/>
    <w:rsid w:val="73EE2888"/>
    <w:rsid w:val="7482F5DD"/>
    <w:rsid w:val="74A01CCF"/>
    <w:rsid w:val="752F97C9"/>
    <w:rsid w:val="757A810F"/>
    <w:rsid w:val="758CD1AB"/>
    <w:rsid w:val="765F5073"/>
    <w:rsid w:val="788304DA"/>
    <w:rsid w:val="78D9FADD"/>
    <w:rsid w:val="793D8DA1"/>
    <w:rsid w:val="79557376"/>
    <w:rsid w:val="79B3501E"/>
    <w:rsid w:val="7AB2A528"/>
    <w:rsid w:val="7ACA83B0"/>
    <w:rsid w:val="7C30393C"/>
    <w:rsid w:val="7C375852"/>
    <w:rsid w:val="7D02501B"/>
    <w:rsid w:val="7D0322C9"/>
    <w:rsid w:val="7E5030C5"/>
    <w:rsid w:val="7E792008"/>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61C31"/>
  <w15:chartTrackingRefBased/>
  <w15:docId w15:val="{90A4C0C9-E8FC-44B5-A81D-E7DB4B2CC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86C55"/>
    <w:pPr>
      <w:ind w:left="576"/>
    </w:pPr>
    <w:rPr>
      <w:sz w:val="22"/>
      <w:szCs w:val="22"/>
    </w:rPr>
  </w:style>
  <w:style w:type="paragraph" w:styleId="Kop1">
    <w:name w:val="heading 1"/>
    <w:basedOn w:val="Standaard"/>
    <w:next w:val="Standaard"/>
    <w:link w:val="Kop1Char"/>
    <w:uiPriority w:val="9"/>
    <w:qFormat/>
    <w:rsid w:val="00854442"/>
    <w:pPr>
      <w:numPr>
        <w:numId w:val="4"/>
      </w:numPr>
      <w:outlineLvl w:val="0"/>
    </w:pPr>
    <w:rPr>
      <w:b/>
      <w:bCs/>
      <w:sz w:val="28"/>
      <w:szCs w:val="28"/>
    </w:rPr>
  </w:style>
  <w:style w:type="paragraph" w:styleId="Kop2">
    <w:name w:val="heading 2"/>
    <w:basedOn w:val="Standaard"/>
    <w:next w:val="Standaard"/>
    <w:link w:val="Kop2Char"/>
    <w:uiPriority w:val="9"/>
    <w:unhideWhenUsed/>
    <w:qFormat/>
    <w:rsid w:val="00854442"/>
    <w:pPr>
      <w:keepNext/>
      <w:keepLines/>
      <w:numPr>
        <w:ilvl w:val="1"/>
        <w:numId w:val="4"/>
      </w:numPr>
      <w:spacing w:before="160" w:after="80"/>
      <w:outlineLvl w:val="1"/>
    </w:pPr>
    <w:rPr>
      <w:rFonts w:asciiTheme="majorHAnsi" w:eastAsiaTheme="majorEastAsia" w:hAnsiTheme="majorHAnsi" w:cstheme="majorBidi"/>
    </w:rPr>
  </w:style>
  <w:style w:type="paragraph" w:styleId="Kop3">
    <w:name w:val="heading 3"/>
    <w:basedOn w:val="Standaard"/>
    <w:next w:val="Standaard"/>
    <w:link w:val="Kop3Char"/>
    <w:uiPriority w:val="9"/>
    <w:semiHidden/>
    <w:unhideWhenUsed/>
    <w:qFormat/>
    <w:rsid w:val="00854442"/>
    <w:pPr>
      <w:keepNext/>
      <w:keepLines/>
      <w:numPr>
        <w:ilvl w:val="2"/>
        <w:numId w:val="4"/>
      </w:numPr>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54442"/>
    <w:pPr>
      <w:keepNext/>
      <w:keepLines/>
      <w:numPr>
        <w:ilvl w:val="3"/>
        <w:numId w:val="4"/>
      </w:numPr>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54442"/>
    <w:pPr>
      <w:keepNext/>
      <w:keepLines/>
      <w:numPr>
        <w:ilvl w:val="4"/>
        <w:numId w:val="4"/>
      </w:numPr>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54442"/>
    <w:pPr>
      <w:keepNext/>
      <w:keepLines/>
      <w:numPr>
        <w:ilvl w:val="5"/>
        <w:numId w:val="4"/>
      </w:numPr>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54442"/>
    <w:pPr>
      <w:keepNext/>
      <w:keepLines/>
      <w:numPr>
        <w:ilvl w:val="6"/>
        <w:numId w:val="4"/>
      </w:numPr>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54442"/>
    <w:pPr>
      <w:keepNext/>
      <w:keepLines/>
      <w:numPr>
        <w:ilvl w:val="7"/>
        <w:numId w:val="4"/>
      </w:numPr>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54442"/>
    <w:pPr>
      <w:keepNext/>
      <w:keepLines/>
      <w:numPr>
        <w:ilvl w:val="8"/>
        <w:numId w:val="4"/>
      </w:numPr>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54442"/>
    <w:rPr>
      <w:b/>
      <w:bCs/>
      <w:sz w:val="28"/>
      <w:szCs w:val="28"/>
    </w:rPr>
  </w:style>
  <w:style w:type="character" w:customStyle="1" w:styleId="Kop2Char">
    <w:name w:val="Kop 2 Char"/>
    <w:basedOn w:val="Standaardalinea-lettertype"/>
    <w:link w:val="Kop2"/>
    <w:uiPriority w:val="9"/>
    <w:rsid w:val="00854442"/>
    <w:rPr>
      <w:rFonts w:asciiTheme="majorHAnsi" w:eastAsiaTheme="majorEastAsia" w:hAnsiTheme="majorHAnsi" w:cstheme="majorBidi"/>
      <w:sz w:val="22"/>
      <w:szCs w:val="22"/>
    </w:rPr>
  </w:style>
  <w:style w:type="character" w:customStyle="1" w:styleId="Kop3Char">
    <w:name w:val="Kop 3 Char"/>
    <w:basedOn w:val="Standaardalinea-lettertype"/>
    <w:link w:val="Kop3"/>
    <w:uiPriority w:val="9"/>
    <w:semiHidden/>
    <w:rsid w:val="0085444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5444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5444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5444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5444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5444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54442"/>
    <w:rPr>
      <w:rFonts w:eastAsiaTheme="majorEastAsia" w:cstheme="majorBidi"/>
      <w:color w:val="272727" w:themeColor="text1" w:themeTint="D8"/>
    </w:rPr>
  </w:style>
  <w:style w:type="paragraph" w:styleId="Titel">
    <w:name w:val="Title"/>
    <w:basedOn w:val="Standaard"/>
    <w:next w:val="Standaard"/>
    <w:link w:val="TitelChar"/>
    <w:uiPriority w:val="10"/>
    <w:qFormat/>
    <w:rsid w:val="00854442"/>
    <w:rPr>
      <w:b/>
      <w:bCs/>
      <w:color w:val="156082" w:themeColor="accent1"/>
      <w:sz w:val="32"/>
      <w:szCs w:val="32"/>
    </w:rPr>
  </w:style>
  <w:style w:type="character" w:customStyle="1" w:styleId="TitelChar">
    <w:name w:val="Titel Char"/>
    <w:basedOn w:val="Standaardalinea-lettertype"/>
    <w:link w:val="Titel"/>
    <w:uiPriority w:val="10"/>
    <w:rsid w:val="00854442"/>
    <w:rPr>
      <w:b/>
      <w:bCs/>
      <w:color w:val="156082" w:themeColor="accent1"/>
      <w:sz w:val="32"/>
      <w:szCs w:val="32"/>
    </w:rPr>
  </w:style>
  <w:style w:type="paragraph" w:styleId="Ondertitel">
    <w:name w:val="Subtitle"/>
    <w:basedOn w:val="Standaard"/>
    <w:next w:val="Standaard"/>
    <w:link w:val="OndertitelChar"/>
    <w:uiPriority w:val="11"/>
    <w:qFormat/>
    <w:rsid w:val="00854442"/>
    <w:pPr>
      <w:numPr>
        <w:ilvl w:val="1"/>
      </w:numPr>
      <w:ind w:left="576"/>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5444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5444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54442"/>
    <w:rPr>
      <w:i/>
      <w:iCs/>
      <w:color w:val="404040" w:themeColor="text1" w:themeTint="BF"/>
    </w:rPr>
  </w:style>
  <w:style w:type="paragraph" w:styleId="Lijstalinea">
    <w:name w:val="List Paragraph"/>
    <w:basedOn w:val="Standaard"/>
    <w:uiPriority w:val="1"/>
    <w:qFormat/>
    <w:rsid w:val="0080261C"/>
    <w:pPr>
      <w:numPr>
        <w:numId w:val="7"/>
      </w:numPr>
      <w:contextualSpacing/>
    </w:pPr>
  </w:style>
  <w:style w:type="character" w:styleId="Intensievebenadrukking">
    <w:name w:val="Intense Emphasis"/>
    <w:basedOn w:val="Standaardalinea-lettertype"/>
    <w:uiPriority w:val="21"/>
    <w:qFormat/>
    <w:rsid w:val="00854442"/>
    <w:rPr>
      <w:i/>
      <w:iCs/>
      <w:color w:val="0F4761" w:themeColor="accent1" w:themeShade="BF"/>
    </w:rPr>
  </w:style>
  <w:style w:type="paragraph" w:styleId="Duidelijkcitaat">
    <w:name w:val="Intense Quote"/>
    <w:basedOn w:val="Standaard"/>
    <w:next w:val="Standaard"/>
    <w:link w:val="DuidelijkcitaatChar"/>
    <w:uiPriority w:val="30"/>
    <w:qFormat/>
    <w:rsid w:val="008544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54442"/>
    <w:rPr>
      <w:i/>
      <w:iCs/>
      <w:color w:val="0F4761" w:themeColor="accent1" w:themeShade="BF"/>
    </w:rPr>
  </w:style>
  <w:style w:type="character" w:styleId="Intensieveverwijzing">
    <w:name w:val="Intense Reference"/>
    <w:basedOn w:val="Standaardalinea-lettertype"/>
    <w:uiPriority w:val="32"/>
    <w:qFormat/>
    <w:rsid w:val="00854442"/>
    <w:rPr>
      <w:b/>
      <w:bCs/>
      <w:smallCaps/>
      <w:color w:val="0F4761" w:themeColor="accent1" w:themeShade="BF"/>
      <w:spacing w:val="5"/>
    </w:rPr>
  </w:style>
  <w:style w:type="paragraph" w:styleId="Koptekst">
    <w:name w:val="header"/>
    <w:basedOn w:val="Standaard"/>
    <w:link w:val="KoptekstChar"/>
    <w:uiPriority w:val="99"/>
    <w:unhideWhenUsed/>
    <w:rsid w:val="0085444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54442"/>
  </w:style>
  <w:style w:type="paragraph" w:styleId="Voettekst">
    <w:name w:val="footer"/>
    <w:basedOn w:val="Standaard"/>
    <w:link w:val="VoettekstChar"/>
    <w:uiPriority w:val="99"/>
    <w:unhideWhenUsed/>
    <w:rsid w:val="0085444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54442"/>
  </w:style>
  <w:style w:type="paragraph" w:styleId="Plattetekst">
    <w:name w:val="Body Text"/>
    <w:basedOn w:val="Standaard"/>
    <w:link w:val="PlattetekstChar"/>
    <w:uiPriority w:val="1"/>
    <w:qFormat/>
    <w:rsid w:val="00C21E18"/>
    <w:pPr>
      <w:widowControl w:val="0"/>
      <w:autoSpaceDE w:val="0"/>
      <w:autoSpaceDN w:val="0"/>
      <w:spacing w:after="0" w:line="240" w:lineRule="auto"/>
    </w:pPr>
    <w:rPr>
      <w:rFonts w:ascii="Verdana" w:eastAsia="Verdana" w:hAnsi="Verdana" w:cs="Verdana"/>
      <w:kern w:val="0"/>
      <w:sz w:val="13"/>
      <w:szCs w:val="13"/>
      <w:lang w:val="nl-NL"/>
      <w14:ligatures w14:val="none"/>
    </w:rPr>
  </w:style>
  <w:style w:type="character" w:customStyle="1" w:styleId="PlattetekstChar">
    <w:name w:val="Platte tekst Char"/>
    <w:basedOn w:val="Standaardalinea-lettertype"/>
    <w:link w:val="Plattetekst"/>
    <w:uiPriority w:val="1"/>
    <w:rsid w:val="00C21E18"/>
    <w:rPr>
      <w:rFonts w:ascii="Verdana" w:eastAsia="Verdana" w:hAnsi="Verdana" w:cs="Verdana"/>
      <w:kern w:val="0"/>
      <w:sz w:val="13"/>
      <w:szCs w:val="13"/>
      <w:lang w:val="nl-NL"/>
      <w14:ligatures w14:val="none"/>
    </w:rPr>
  </w:style>
  <w:style w:type="character" w:styleId="Subtielebenadrukking">
    <w:name w:val="Subtle Emphasis"/>
    <w:basedOn w:val="Standaardalinea-lettertype"/>
    <w:uiPriority w:val="19"/>
    <w:qFormat/>
    <w:rsid w:val="00351BBC"/>
    <w:rPr>
      <w:i/>
      <w:iCs/>
      <w:color w:val="404040" w:themeColor="text1" w:themeTint="BF"/>
    </w:rPr>
  </w:style>
  <w:style w:type="paragraph" w:customStyle="1" w:styleId="msonormal0">
    <w:name w:val="msonormal"/>
    <w:basedOn w:val="Standaard"/>
    <w:rsid w:val="003A3361"/>
    <w:pPr>
      <w:spacing w:before="100" w:beforeAutospacing="1" w:after="100" w:afterAutospacing="1" w:line="240" w:lineRule="auto"/>
      <w:ind w:left="0"/>
    </w:pPr>
    <w:rPr>
      <w:rFonts w:ascii="Times New Roman" w:eastAsia="Times New Roman" w:hAnsi="Times New Roman" w:cs="Times New Roman"/>
      <w:kern w:val="0"/>
      <w:sz w:val="24"/>
      <w:szCs w:val="24"/>
      <w:lang w:eastAsia="nl-BE"/>
      <w14:ligatures w14:val="none"/>
    </w:rPr>
  </w:style>
  <w:style w:type="paragraph" w:styleId="Inhopg1">
    <w:name w:val="toc 1"/>
    <w:basedOn w:val="Standaard"/>
    <w:autoRedefine/>
    <w:uiPriority w:val="1"/>
    <w:semiHidden/>
    <w:unhideWhenUsed/>
    <w:qFormat/>
    <w:rsid w:val="003A3361"/>
    <w:pPr>
      <w:widowControl w:val="0"/>
      <w:autoSpaceDE w:val="0"/>
      <w:autoSpaceDN w:val="0"/>
      <w:spacing w:before="123" w:after="0" w:line="240" w:lineRule="auto"/>
      <w:ind w:left="794" w:hanging="643"/>
    </w:pPr>
    <w:rPr>
      <w:rFonts w:ascii="Verdana" w:eastAsia="Verdana" w:hAnsi="Verdana" w:cs="Verdana"/>
      <w:b/>
      <w:bCs/>
      <w:kern w:val="0"/>
      <w:sz w:val="13"/>
      <w:szCs w:val="13"/>
      <w:lang w:val="nl-NL"/>
      <w14:ligatures w14:val="none"/>
    </w:rPr>
  </w:style>
  <w:style w:type="paragraph" w:styleId="Inhopg2">
    <w:name w:val="toc 2"/>
    <w:basedOn w:val="Standaard"/>
    <w:autoRedefine/>
    <w:uiPriority w:val="1"/>
    <w:semiHidden/>
    <w:unhideWhenUsed/>
    <w:qFormat/>
    <w:rsid w:val="003A3361"/>
    <w:pPr>
      <w:widowControl w:val="0"/>
      <w:autoSpaceDE w:val="0"/>
      <w:autoSpaceDN w:val="0"/>
      <w:spacing w:before="213" w:after="0" w:line="240" w:lineRule="auto"/>
      <w:ind w:left="794" w:hanging="643"/>
    </w:pPr>
    <w:rPr>
      <w:rFonts w:ascii="Verdana" w:eastAsia="Verdana" w:hAnsi="Verdana" w:cs="Verdana"/>
      <w:kern w:val="0"/>
      <w:sz w:val="13"/>
      <w:szCs w:val="13"/>
      <w:lang w:val="nl-NL"/>
      <w14:ligatures w14:val="none"/>
    </w:rPr>
  </w:style>
  <w:style w:type="paragraph" w:customStyle="1" w:styleId="TableParagraph">
    <w:name w:val="Table Paragraph"/>
    <w:basedOn w:val="Standaard"/>
    <w:uiPriority w:val="1"/>
    <w:qFormat/>
    <w:rsid w:val="003A3361"/>
    <w:pPr>
      <w:widowControl w:val="0"/>
      <w:autoSpaceDE w:val="0"/>
      <w:autoSpaceDN w:val="0"/>
      <w:spacing w:after="0" w:line="137" w:lineRule="exact"/>
      <w:ind w:left="0" w:right="-15"/>
    </w:pPr>
    <w:rPr>
      <w:rFonts w:ascii="Verdana" w:eastAsia="Verdana" w:hAnsi="Verdana" w:cs="Verdana"/>
      <w:kern w:val="0"/>
      <w:lang w:val="nl-NL"/>
      <w14:ligatures w14:val="none"/>
    </w:rPr>
  </w:style>
  <w:style w:type="character" w:styleId="Hyperlink">
    <w:name w:val="Hyperlink"/>
    <w:basedOn w:val="Standaardalinea-lettertype"/>
    <w:uiPriority w:val="99"/>
    <w:unhideWhenUsed/>
    <w:rsid w:val="003A3361"/>
    <w:rPr>
      <w:color w:val="0000FF"/>
      <w:u w:val="single"/>
    </w:rPr>
  </w:style>
  <w:style w:type="character" w:styleId="GevolgdeHyperlink">
    <w:name w:val="FollowedHyperlink"/>
    <w:basedOn w:val="Standaardalinea-lettertype"/>
    <w:uiPriority w:val="99"/>
    <w:semiHidden/>
    <w:unhideWhenUsed/>
    <w:rsid w:val="003A3361"/>
    <w:rPr>
      <w:color w:val="800080"/>
      <w:u w:val="single"/>
    </w:rPr>
  </w:style>
  <w:style w:type="character" w:styleId="Onopgelostemelding">
    <w:name w:val="Unresolved Mention"/>
    <w:basedOn w:val="Standaardalinea-lettertype"/>
    <w:uiPriority w:val="99"/>
    <w:semiHidden/>
    <w:unhideWhenUsed/>
    <w:rsid w:val="003A3361"/>
    <w:rPr>
      <w:color w:val="605E5C"/>
      <w:shd w:val="clear" w:color="auto" w:fill="E1DFDD"/>
    </w:rPr>
  </w:style>
  <w:style w:type="paragraph" w:styleId="Revisie">
    <w:name w:val="Revision"/>
    <w:hidden/>
    <w:uiPriority w:val="99"/>
    <w:semiHidden/>
    <w:rsid w:val="003A1B7C"/>
    <w:pPr>
      <w:spacing w:after="0" w:line="240" w:lineRule="auto"/>
    </w:pPr>
    <w:rPr>
      <w:sz w:val="22"/>
      <w:szCs w:val="22"/>
    </w:rPr>
  </w:style>
  <w:style w:type="character" w:styleId="Verwijzingopmerking">
    <w:name w:val="annotation reference"/>
    <w:basedOn w:val="Standaardalinea-lettertype"/>
    <w:uiPriority w:val="99"/>
    <w:semiHidden/>
    <w:unhideWhenUsed/>
    <w:rsid w:val="003F705C"/>
    <w:rPr>
      <w:sz w:val="16"/>
      <w:szCs w:val="16"/>
    </w:rPr>
  </w:style>
  <w:style w:type="paragraph" w:styleId="Tekstopmerking">
    <w:name w:val="annotation text"/>
    <w:basedOn w:val="Standaard"/>
    <w:link w:val="TekstopmerkingChar"/>
    <w:uiPriority w:val="99"/>
    <w:unhideWhenUsed/>
    <w:rsid w:val="003F705C"/>
    <w:pPr>
      <w:spacing w:line="240" w:lineRule="auto"/>
    </w:pPr>
    <w:rPr>
      <w:sz w:val="20"/>
      <w:szCs w:val="20"/>
    </w:rPr>
  </w:style>
  <w:style w:type="character" w:customStyle="1" w:styleId="TekstopmerkingChar">
    <w:name w:val="Tekst opmerking Char"/>
    <w:basedOn w:val="Standaardalinea-lettertype"/>
    <w:link w:val="Tekstopmerking"/>
    <w:uiPriority w:val="99"/>
    <w:rsid w:val="003F705C"/>
    <w:rPr>
      <w:sz w:val="20"/>
      <w:szCs w:val="20"/>
    </w:rPr>
  </w:style>
  <w:style w:type="paragraph" w:styleId="Onderwerpvanopmerking">
    <w:name w:val="annotation subject"/>
    <w:basedOn w:val="Tekstopmerking"/>
    <w:next w:val="Tekstopmerking"/>
    <w:link w:val="OnderwerpvanopmerkingChar"/>
    <w:uiPriority w:val="99"/>
    <w:semiHidden/>
    <w:unhideWhenUsed/>
    <w:rsid w:val="003F705C"/>
    <w:rPr>
      <w:b/>
      <w:bCs/>
    </w:rPr>
  </w:style>
  <w:style w:type="character" w:customStyle="1" w:styleId="OnderwerpvanopmerkingChar">
    <w:name w:val="Onderwerp van opmerking Char"/>
    <w:basedOn w:val="TekstopmerkingChar"/>
    <w:link w:val="Onderwerpvanopmerking"/>
    <w:uiPriority w:val="99"/>
    <w:semiHidden/>
    <w:rsid w:val="003F705C"/>
    <w:rPr>
      <w:b/>
      <w:bCs/>
      <w:sz w:val="20"/>
      <w:szCs w:val="20"/>
    </w:rPr>
  </w:style>
  <w:style w:type="table" w:customStyle="1" w:styleId="TableNormal1">
    <w:name w:val="Table Normal1"/>
    <w:uiPriority w:val="2"/>
    <w:semiHidden/>
    <w:qFormat/>
    <w:rsid w:val="004F62B1"/>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39FD82CA9B0044926D36804FB2A217" ma:contentTypeVersion="11" ma:contentTypeDescription="Een nieuw document maken." ma:contentTypeScope="" ma:versionID="3e78775ceba95ba9d83221ea4414cd34">
  <xsd:schema xmlns:xsd="http://www.w3.org/2001/XMLSchema" xmlns:xs="http://www.w3.org/2001/XMLSchema" xmlns:p="http://schemas.microsoft.com/office/2006/metadata/properties" xmlns:ns2="ae227e62-c09e-4235-b3ea-bf815decb173" xmlns:ns3="ac94edd7-7bbb-42fe-9394-77ab67b50aa6" targetNamespace="http://schemas.microsoft.com/office/2006/metadata/properties" ma:root="true" ma:fieldsID="bc98dc195cc40bebc2670a098380b34d" ns2:_="" ns3:_="">
    <xsd:import namespace="ae227e62-c09e-4235-b3ea-bf815decb173"/>
    <xsd:import namespace="ac94edd7-7bbb-42fe-9394-77ab67b50aa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227e62-c09e-4235-b3ea-bf815decb1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f53cdaf1-093c-424c-8f23-272c9d867f8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94edd7-7bbb-42fe-9394-77ab67b50aa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7b1da90-c597-488d-b98a-21f40462bc66}" ma:internalName="TaxCatchAll" ma:showField="CatchAllData" ma:web="ac94edd7-7bbb-42fe-9394-77ab67b50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c94edd7-7bbb-42fe-9394-77ab67b50aa6" xsi:nil="true"/>
    <lcf76f155ced4ddcb4097134ff3c332f xmlns="ae227e62-c09e-4235-b3ea-bf815decb17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98661-4121-4B74-B4CE-B13140EB07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227e62-c09e-4235-b3ea-bf815decb173"/>
    <ds:schemaRef ds:uri="ac94edd7-7bbb-42fe-9394-77ab67b50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5B8C86-E0DD-41B9-B73E-681B772F1DE3}">
  <ds:schemaRefs>
    <ds:schemaRef ds:uri="http://schemas.microsoft.com/sharepoint/v3/contenttype/forms"/>
  </ds:schemaRefs>
</ds:datastoreItem>
</file>

<file path=customXml/itemProps3.xml><?xml version="1.0" encoding="utf-8"?>
<ds:datastoreItem xmlns:ds="http://schemas.openxmlformats.org/officeDocument/2006/customXml" ds:itemID="{F0BD699B-986D-43FF-BA1F-7E51DA5B3A8C}">
  <ds:schemaRefs>
    <ds:schemaRef ds:uri="http://schemas.microsoft.com/office/2006/metadata/properties"/>
    <ds:schemaRef ds:uri="http://schemas.microsoft.com/office/infopath/2007/PartnerControls"/>
    <ds:schemaRef ds:uri="ac94edd7-7bbb-42fe-9394-77ab67b50aa6"/>
    <ds:schemaRef ds:uri="ae227e62-c09e-4235-b3ea-bf815decb173"/>
  </ds:schemaRefs>
</ds:datastoreItem>
</file>

<file path=customXml/itemProps4.xml><?xml version="1.0" encoding="utf-8"?>
<ds:datastoreItem xmlns:ds="http://schemas.openxmlformats.org/officeDocument/2006/customXml" ds:itemID="{0451BBFC-01AB-4FB3-8639-2DD19C079CF4}">
  <ds:schemaRefs>
    <ds:schemaRef ds:uri="http://schemas.openxmlformats.org/officeDocument/2006/bibliography"/>
  </ds:schemaRefs>
</ds:datastoreItem>
</file>

<file path=docMetadata/LabelInfo.xml><?xml version="1.0" encoding="utf-8"?>
<clbl:labelList xmlns:clbl="http://schemas.microsoft.com/office/2020/mipLabelMetadata">
  <clbl:label id="{c09fe386-5cf7-4f7b-8cd7-9c2886ffa520}" enabled="0" method="" siteId="{c09fe386-5cf7-4f7b-8cd7-9c2886ffa52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7</Pages>
  <Words>1658</Words>
  <Characters>9123</Characters>
  <Application>Microsoft Office Word</Application>
  <DocSecurity>0</DocSecurity>
  <Lines>76</Lines>
  <Paragraphs>21</Paragraphs>
  <ScaleCrop>false</ScaleCrop>
  <Company>Stad Leuven</Company>
  <LinksUpToDate>false</LinksUpToDate>
  <CharactersWithSpaces>10760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Hannelore Vandezande</dc:creator>
  <cp:keywords/>
  <dc:description/>
  <cp:lastModifiedBy>Jan Maessen</cp:lastModifiedBy>
  <cp:revision>2</cp:revision>
  <dcterms:created xsi:type="dcterms:W3CDTF">2026-02-05T13:22:00Z</dcterms:created>
  <dcterms:modified xsi:type="dcterms:W3CDTF">2026-02-05T13:22:00Z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0x0101007739FD82CA9B0044926D36804FB2A217</vt:lpwstr>
  </property>
  <property fmtid="{D5CDD505-2E9C-101B-9397-08002B2CF9AE}" pid="3" name="MediaServiceImageTags">
    <vt:lpwstr/>
  </property>
</Properties>
</file>